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D78E1" w14:textId="6F16E983" w:rsidR="005570E9" w:rsidRPr="0029548B" w:rsidRDefault="00835C69" w:rsidP="004814D6">
      <w:pPr>
        <w:jc w:val="right"/>
      </w:pPr>
      <w:r>
        <w:rPr>
          <w:rFonts w:ascii="Tahoma" w:hAnsi="Tahoma" w:cs="Tahoma"/>
          <w:b/>
          <w:i/>
          <w:noProof/>
          <w:color w:val="324C84" w:themeColor="accent4" w:themeShade="80"/>
          <w:szCs w:val="24"/>
        </w:rPr>
        <w:drawing>
          <wp:anchor distT="0" distB="0" distL="114300" distR="114300" simplePos="0" relativeHeight="251661312" behindDoc="1" locked="0" layoutInCell="1" allowOverlap="1" wp14:anchorId="12E676AE" wp14:editId="46980C34">
            <wp:simplePos x="0" y="0"/>
            <wp:positionH relativeFrom="page">
              <wp:align>right</wp:align>
            </wp:positionH>
            <wp:positionV relativeFrom="paragraph">
              <wp:posOffset>-1133475</wp:posOffset>
            </wp:positionV>
            <wp:extent cx="7823835" cy="10263188"/>
            <wp:effectExtent l="0" t="0" r="5715" b="508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cstate="print">
                      <a:alphaModFix/>
                      <a:extLst>
                        <a:ext uri="{28A0092B-C50C-407E-A947-70E740481C1C}">
                          <a14:useLocalDpi xmlns:a14="http://schemas.microsoft.com/office/drawing/2010/main"/>
                        </a:ext>
                      </a:extLst>
                    </a:blip>
                    <a:srcRect/>
                    <a:stretch>
                      <a:fillRect/>
                    </a:stretch>
                  </pic:blipFill>
                  <pic:spPr bwMode="auto">
                    <a:xfrm>
                      <a:off x="0" y="0"/>
                      <a:ext cx="7823835" cy="102631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33594F" w14:textId="02BA8B00" w:rsidR="00EC7EF1" w:rsidRPr="0029548B" w:rsidRDefault="00EC7EF1" w:rsidP="000D2832">
      <w:pPr>
        <w:jc w:val="right"/>
        <w:rPr>
          <w:rFonts w:ascii="Tahoma" w:hAnsi="Tahoma" w:cs="Tahoma"/>
          <w:b/>
          <w:color w:val="4E5732"/>
          <w:sz w:val="28"/>
        </w:rPr>
      </w:pPr>
    </w:p>
    <w:p w14:paraId="31F5F20F" w14:textId="77777777" w:rsidR="00EC7EF1" w:rsidRPr="0029548B" w:rsidRDefault="00EC7EF1" w:rsidP="000D2832">
      <w:pPr>
        <w:jc w:val="right"/>
        <w:rPr>
          <w:rFonts w:ascii="Tahoma" w:hAnsi="Tahoma" w:cs="Tahoma"/>
          <w:b/>
          <w:color w:val="4E5732"/>
          <w:sz w:val="28"/>
        </w:rPr>
      </w:pPr>
    </w:p>
    <w:p w14:paraId="4353F26E" w14:textId="4216F0E4" w:rsidR="00EC7EF1" w:rsidRPr="00D036CA" w:rsidRDefault="00EC7EF1" w:rsidP="00365DD4">
      <w:pPr>
        <w:jc w:val="right"/>
        <w:rPr>
          <w:rFonts w:ascii="Tahoma" w:hAnsi="Tahoma" w:cs="Tahoma"/>
          <w:b/>
          <w:color w:val="324C84" w:themeColor="accent4" w:themeShade="80"/>
          <w:sz w:val="40"/>
        </w:rPr>
      </w:pPr>
      <w:r w:rsidRPr="00D036CA">
        <w:rPr>
          <w:rFonts w:ascii="Tahoma" w:hAnsi="Tahoma" w:cs="Tahoma"/>
          <w:b/>
          <w:color w:val="324C84" w:themeColor="accent4" w:themeShade="80"/>
          <w:sz w:val="40"/>
        </w:rPr>
        <w:br/>
      </w:r>
    </w:p>
    <w:p w14:paraId="06883CA8" w14:textId="77777777" w:rsidR="005570E9" w:rsidRPr="001271AB" w:rsidRDefault="005570E9" w:rsidP="001A7874">
      <w:pPr>
        <w:jc w:val="right"/>
        <w:rPr>
          <w:rFonts w:ascii="Tahoma" w:hAnsi="Tahoma" w:cs="Tahoma"/>
          <w:b/>
          <w:color w:val="4E5732"/>
          <w:sz w:val="28"/>
        </w:rPr>
      </w:pPr>
    </w:p>
    <w:p w14:paraId="338BB294" w14:textId="77777777" w:rsidR="00EC7EF1" w:rsidRPr="001271AB" w:rsidRDefault="00EC7EF1" w:rsidP="001A7874">
      <w:pPr>
        <w:jc w:val="right"/>
        <w:rPr>
          <w:rFonts w:ascii="Tahoma" w:hAnsi="Tahoma" w:cs="Tahoma"/>
          <w:b/>
          <w:color w:val="4E5732"/>
          <w:sz w:val="28"/>
        </w:rPr>
      </w:pPr>
    </w:p>
    <w:p w14:paraId="114E9E6D" w14:textId="77777777" w:rsidR="001F70F5" w:rsidRDefault="001F70F5" w:rsidP="00D036CA">
      <w:pPr>
        <w:jc w:val="right"/>
        <w:rPr>
          <w:rFonts w:ascii="Tahoma" w:hAnsi="Tahoma" w:cs="Tahoma"/>
          <w:b/>
          <w:color w:val="324C84" w:themeColor="accent4" w:themeShade="80"/>
          <w:sz w:val="40"/>
        </w:rPr>
      </w:pPr>
    </w:p>
    <w:p w14:paraId="10207A17" w14:textId="7E11BABE" w:rsidR="001F70F5" w:rsidRPr="00835C69" w:rsidRDefault="00835C69" w:rsidP="00D036CA">
      <w:pPr>
        <w:jc w:val="right"/>
        <w:rPr>
          <w:rFonts w:ascii="Tahoma" w:hAnsi="Tahoma" w:cs="Tahoma"/>
          <w:b/>
          <w:color w:val="FFFFFF" w:themeColor="background2"/>
          <w:sz w:val="40"/>
        </w:rPr>
      </w:pPr>
      <w:r>
        <w:rPr>
          <w:rFonts w:ascii="Tahoma" w:hAnsi="Tahoma" w:cs="Tahoma"/>
          <w:b/>
          <w:color w:val="FFFFFF" w:themeColor="background2"/>
          <w:sz w:val="40"/>
        </w:rPr>
        <w:t>Lesson Plan</w:t>
      </w:r>
    </w:p>
    <w:p w14:paraId="48F88A90" w14:textId="363D774F" w:rsidR="00D036CA" w:rsidRPr="00D036CA" w:rsidRDefault="001271AB" w:rsidP="00D036CA">
      <w:pPr>
        <w:jc w:val="right"/>
        <w:rPr>
          <w:rFonts w:ascii="Tahoma" w:hAnsi="Tahoma" w:cs="Tahoma"/>
          <w:b/>
          <w:color w:val="324C84" w:themeColor="accent4" w:themeShade="80"/>
          <w:sz w:val="40"/>
        </w:rPr>
      </w:pPr>
      <w:r w:rsidRPr="00D036CA">
        <w:rPr>
          <w:noProof/>
          <w:color w:val="324C84" w:themeColor="accent4" w:themeShade="80"/>
        </w:rPr>
        <w:drawing>
          <wp:anchor distT="0" distB="0" distL="114300" distR="114300" simplePos="0" relativeHeight="251659264" behindDoc="1" locked="1" layoutInCell="1" allowOverlap="1" wp14:anchorId="3185826B" wp14:editId="69E90E9F">
            <wp:simplePos x="0" y="0"/>
            <wp:positionH relativeFrom="page">
              <wp:align>right</wp:align>
            </wp:positionH>
            <wp:positionV relativeFrom="paragraph">
              <wp:posOffset>-4619625</wp:posOffset>
            </wp:positionV>
            <wp:extent cx="7772400" cy="11201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72400" cy="11201400"/>
                    </a:xfrm>
                    <a:prstGeom prst="rect">
                      <a:avLst/>
                    </a:prstGeom>
                  </pic:spPr>
                </pic:pic>
              </a:graphicData>
            </a:graphic>
            <wp14:sizeRelV relativeFrom="margin">
              <wp14:pctHeight>0</wp14:pctHeight>
            </wp14:sizeRelV>
          </wp:anchor>
        </w:drawing>
      </w:r>
    </w:p>
    <w:p w14:paraId="01E897B9" w14:textId="7D50F9E7" w:rsidR="00623C58" w:rsidRPr="00835C69" w:rsidRDefault="00835C69" w:rsidP="001B0010">
      <w:pPr>
        <w:jc w:val="right"/>
        <w:rPr>
          <w:rFonts w:ascii="Tahoma" w:hAnsi="Tahoma" w:cs="Tahoma"/>
          <w:b/>
          <w:color w:val="FFFFFF" w:themeColor="background2"/>
          <w:sz w:val="40"/>
        </w:rPr>
      </w:pPr>
      <w:r>
        <w:rPr>
          <w:rFonts w:ascii="Tahoma" w:hAnsi="Tahoma" w:cs="Tahoma"/>
          <w:b/>
          <w:color w:val="FFFFFF" w:themeColor="background2"/>
          <w:sz w:val="40"/>
        </w:rPr>
        <w:t>New Problems, New Thinking</w:t>
      </w:r>
    </w:p>
    <w:p w14:paraId="53114CC7" w14:textId="1B54C522" w:rsidR="00EB7C1B" w:rsidRPr="00835C69" w:rsidRDefault="00835C69" w:rsidP="001B0010">
      <w:pPr>
        <w:jc w:val="right"/>
        <w:rPr>
          <w:rFonts w:ascii="Tahoma" w:hAnsi="Tahoma" w:cs="Tahoma"/>
          <w:b/>
          <w:i/>
          <w:iCs/>
          <w:color w:val="FFFFFF" w:themeColor="background2"/>
        </w:rPr>
      </w:pPr>
      <w:del w:id="0" w:author="ZIMMERMAN, NICOLAS H Lt Col USAF AETC GCPME/DLL" w:date="2025-04-09T16:05:00Z" w16du:dateUtc="2025-04-09T21:05:00Z">
        <w:r w:rsidRPr="00835C69" w:rsidDel="00AF60EE">
          <w:rPr>
            <w:rFonts w:ascii="Tahoma" w:hAnsi="Tahoma" w:cs="Tahoma"/>
            <w:b/>
            <w:i/>
            <w:iCs/>
            <w:color w:val="FFFFFF" w:themeColor="background2"/>
          </w:rPr>
          <w:delText>10 May 2022</w:delText>
        </w:r>
      </w:del>
      <w:ins w:id="1" w:author="ZIMMERMAN, NICOLAS H Lt Col USAF AETC GCPME/DLL" w:date="2025-04-09T16:05:00Z" w16du:dateUtc="2025-04-09T21:05:00Z">
        <w:r w:rsidR="00AF60EE">
          <w:rPr>
            <w:rFonts w:ascii="Tahoma" w:hAnsi="Tahoma" w:cs="Tahoma"/>
            <w:b/>
            <w:i/>
            <w:iCs/>
            <w:color w:val="FFFFFF" w:themeColor="background2"/>
          </w:rPr>
          <w:t>8 April 2025</w:t>
        </w:r>
      </w:ins>
    </w:p>
    <w:p w14:paraId="59BB4D74" w14:textId="77777777" w:rsidR="001F70F5" w:rsidRDefault="001F70F5" w:rsidP="002710FA">
      <w:pPr>
        <w:jc w:val="right"/>
        <w:rPr>
          <w:rFonts w:ascii="Tahoma" w:hAnsi="Tahoma" w:cs="Tahoma"/>
          <w:b/>
          <w:i/>
          <w:color w:val="324C84" w:themeColor="accent4" w:themeShade="80"/>
          <w:szCs w:val="24"/>
        </w:rPr>
      </w:pPr>
    </w:p>
    <w:p w14:paraId="1BD16F19" w14:textId="77777777" w:rsidR="005F3A8E" w:rsidRDefault="005F3A8E" w:rsidP="002710FA">
      <w:pPr>
        <w:jc w:val="right"/>
        <w:rPr>
          <w:rFonts w:ascii="Tahoma" w:hAnsi="Tahoma" w:cs="Tahoma"/>
          <w:b/>
          <w:i/>
          <w:color w:val="4E5732"/>
          <w:szCs w:val="24"/>
        </w:rPr>
      </w:pPr>
    </w:p>
    <w:p w14:paraId="4C9FD568" w14:textId="77777777" w:rsidR="00C9154C" w:rsidRDefault="00C9154C" w:rsidP="002710FA">
      <w:pPr>
        <w:jc w:val="right"/>
        <w:rPr>
          <w:rFonts w:ascii="Tahoma" w:hAnsi="Tahoma" w:cs="Tahoma"/>
          <w:b/>
          <w:i/>
          <w:color w:val="4E5732"/>
          <w:szCs w:val="24"/>
        </w:rPr>
      </w:pPr>
    </w:p>
    <w:p w14:paraId="2ACAC545" w14:textId="77777777" w:rsidR="001F70F5" w:rsidRDefault="001F70F5" w:rsidP="00EB7C1B">
      <w:pPr>
        <w:jc w:val="right"/>
      </w:pPr>
    </w:p>
    <w:p w14:paraId="4762FD01" w14:textId="77777777" w:rsidR="00C9154C" w:rsidRPr="00DF4DA5" w:rsidRDefault="00C53F39" w:rsidP="001F70F5">
      <w:pPr>
        <w:spacing w:line="276" w:lineRule="auto"/>
        <w:rPr>
          <w:sz w:val="20"/>
        </w:rPr>
      </w:pPr>
      <w:r>
        <w:rPr>
          <w:sz w:val="20"/>
        </w:rPr>
        <w:br w:type="page"/>
      </w:r>
    </w:p>
    <w:p w14:paraId="3B90D832" w14:textId="77777777" w:rsidR="00E74767" w:rsidRPr="00CA4D74" w:rsidRDefault="00C97906" w:rsidP="00CA4D74">
      <w:pPr>
        <w:pStyle w:val="TOCHeading"/>
      </w:pPr>
      <w:r w:rsidRPr="00CA4D74">
        <w:lastRenderedPageBreak/>
        <w:t xml:space="preserve">Table </w:t>
      </w:r>
      <w:r w:rsidR="00B815A0" w:rsidRPr="00CA4D74">
        <w:t>of</w:t>
      </w:r>
      <w:r w:rsidRPr="00CA4D74">
        <w:t xml:space="preserve"> </w:t>
      </w:r>
      <w:r w:rsidR="00E9203F" w:rsidRPr="00CA4D74">
        <w:t>Contents</w:t>
      </w:r>
    </w:p>
    <w:p w14:paraId="014ABE71" w14:textId="0890892C" w:rsidR="004227D9" w:rsidRDefault="000D2CC1">
      <w:pPr>
        <w:pStyle w:val="TOC1"/>
        <w:rPr>
          <w:rFonts w:asciiTheme="minorHAnsi" w:eastAsiaTheme="minorEastAsia" w:hAnsiTheme="minorHAnsi"/>
          <w:noProof/>
        </w:rPr>
      </w:pPr>
      <w:r>
        <w:fldChar w:fldCharType="begin"/>
      </w:r>
      <w:r w:rsidR="00CA40D7">
        <w:instrText xml:space="preserve"> TOC \o "1-1" \h \z \u </w:instrText>
      </w:r>
      <w:r>
        <w:fldChar w:fldCharType="separate"/>
      </w:r>
      <w:hyperlink w:anchor="_Toc103682937" w:history="1">
        <w:r w:rsidR="004227D9" w:rsidRPr="002223BA">
          <w:rPr>
            <w:rStyle w:val="Hyperlink"/>
            <w:noProof/>
          </w:rPr>
          <w:t>About the Lesson</w:t>
        </w:r>
        <w:r w:rsidR="004227D9">
          <w:rPr>
            <w:noProof/>
            <w:webHidden/>
          </w:rPr>
          <w:tab/>
        </w:r>
        <w:r w:rsidR="004227D9">
          <w:rPr>
            <w:noProof/>
            <w:webHidden/>
          </w:rPr>
          <w:fldChar w:fldCharType="begin"/>
        </w:r>
        <w:r w:rsidR="004227D9">
          <w:rPr>
            <w:noProof/>
            <w:webHidden/>
          </w:rPr>
          <w:instrText xml:space="preserve"> PAGEREF _Toc103682937 \h </w:instrText>
        </w:r>
        <w:r w:rsidR="004227D9">
          <w:rPr>
            <w:noProof/>
            <w:webHidden/>
          </w:rPr>
        </w:r>
        <w:r w:rsidR="004227D9">
          <w:rPr>
            <w:noProof/>
            <w:webHidden/>
          </w:rPr>
          <w:fldChar w:fldCharType="separate"/>
        </w:r>
        <w:r w:rsidR="004227D9">
          <w:rPr>
            <w:noProof/>
            <w:webHidden/>
          </w:rPr>
          <w:t>3</w:t>
        </w:r>
        <w:r w:rsidR="004227D9">
          <w:rPr>
            <w:noProof/>
            <w:webHidden/>
          </w:rPr>
          <w:fldChar w:fldCharType="end"/>
        </w:r>
      </w:hyperlink>
    </w:p>
    <w:p w14:paraId="2B78A049" w14:textId="2A76B732" w:rsidR="004227D9" w:rsidRDefault="004227D9">
      <w:pPr>
        <w:pStyle w:val="TOC1"/>
        <w:rPr>
          <w:rFonts w:asciiTheme="minorHAnsi" w:eastAsiaTheme="minorEastAsia" w:hAnsiTheme="minorHAnsi"/>
          <w:noProof/>
        </w:rPr>
      </w:pPr>
      <w:hyperlink w:anchor="_Toc103682938" w:history="1">
        <w:r w:rsidRPr="002223BA">
          <w:rPr>
            <w:rStyle w:val="Hyperlink"/>
            <w:noProof/>
          </w:rPr>
          <w:t>Before the Lesson</w:t>
        </w:r>
        <w:r>
          <w:rPr>
            <w:noProof/>
            <w:webHidden/>
          </w:rPr>
          <w:tab/>
        </w:r>
        <w:r>
          <w:rPr>
            <w:noProof/>
            <w:webHidden/>
          </w:rPr>
          <w:fldChar w:fldCharType="begin"/>
        </w:r>
        <w:r>
          <w:rPr>
            <w:noProof/>
            <w:webHidden/>
          </w:rPr>
          <w:instrText xml:space="preserve"> PAGEREF _Toc103682938 \h </w:instrText>
        </w:r>
        <w:r>
          <w:rPr>
            <w:noProof/>
            <w:webHidden/>
          </w:rPr>
        </w:r>
        <w:r>
          <w:rPr>
            <w:noProof/>
            <w:webHidden/>
          </w:rPr>
          <w:fldChar w:fldCharType="separate"/>
        </w:r>
        <w:r>
          <w:rPr>
            <w:noProof/>
            <w:webHidden/>
          </w:rPr>
          <w:t>4</w:t>
        </w:r>
        <w:r>
          <w:rPr>
            <w:noProof/>
            <w:webHidden/>
          </w:rPr>
          <w:fldChar w:fldCharType="end"/>
        </w:r>
      </w:hyperlink>
    </w:p>
    <w:p w14:paraId="4DA9E2F1" w14:textId="471EB780" w:rsidR="004227D9" w:rsidRDefault="004227D9">
      <w:pPr>
        <w:pStyle w:val="TOC1"/>
        <w:rPr>
          <w:rFonts w:asciiTheme="minorHAnsi" w:eastAsiaTheme="minorEastAsia" w:hAnsiTheme="minorHAnsi"/>
          <w:noProof/>
        </w:rPr>
      </w:pPr>
      <w:hyperlink w:anchor="_Toc103682939" w:history="1">
        <w:r w:rsidRPr="002223BA">
          <w:rPr>
            <w:rStyle w:val="Hyperlink"/>
            <w:noProof/>
          </w:rPr>
          <w:t>Presenting the Lesson</w:t>
        </w:r>
        <w:r>
          <w:rPr>
            <w:noProof/>
            <w:webHidden/>
          </w:rPr>
          <w:tab/>
        </w:r>
        <w:r>
          <w:rPr>
            <w:noProof/>
            <w:webHidden/>
          </w:rPr>
          <w:fldChar w:fldCharType="begin"/>
        </w:r>
        <w:r>
          <w:rPr>
            <w:noProof/>
            <w:webHidden/>
          </w:rPr>
          <w:instrText xml:space="preserve"> PAGEREF _Toc103682939 \h </w:instrText>
        </w:r>
        <w:r>
          <w:rPr>
            <w:noProof/>
            <w:webHidden/>
          </w:rPr>
        </w:r>
        <w:r>
          <w:rPr>
            <w:noProof/>
            <w:webHidden/>
          </w:rPr>
          <w:fldChar w:fldCharType="separate"/>
        </w:r>
        <w:r>
          <w:rPr>
            <w:noProof/>
            <w:webHidden/>
          </w:rPr>
          <w:t>5</w:t>
        </w:r>
        <w:r>
          <w:rPr>
            <w:noProof/>
            <w:webHidden/>
          </w:rPr>
          <w:fldChar w:fldCharType="end"/>
        </w:r>
      </w:hyperlink>
    </w:p>
    <w:p w14:paraId="09741567" w14:textId="6E12592F" w:rsidR="004227D9" w:rsidRDefault="004227D9">
      <w:pPr>
        <w:pStyle w:val="TOC1"/>
        <w:rPr>
          <w:rFonts w:asciiTheme="minorHAnsi" w:eastAsiaTheme="minorEastAsia" w:hAnsiTheme="minorHAnsi"/>
          <w:noProof/>
        </w:rPr>
      </w:pPr>
      <w:hyperlink w:anchor="_Toc103682940" w:history="1">
        <w:r w:rsidRPr="002223BA">
          <w:rPr>
            <w:rStyle w:val="Hyperlink"/>
            <w:noProof/>
          </w:rPr>
          <w:t>Appendix: Required Materials and Handouts</w:t>
        </w:r>
        <w:r>
          <w:rPr>
            <w:noProof/>
            <w:webHidden/>
          </w:rPr>
          <w:tab/>
        </w:r>
        <w:r>
          <w:rPr>
            <w:noProof/>
            <w:webHidden/>
          </w:rPr>
          <w:fldChar w:fldCharType="begin"/>
        </w:r>
        <w:r>
          <w:rPr>
            <w:noProof/>
            <w:webHidden/>
          </w:rPr>
          <w:instrText xml:space="preserve"> PAGEREF _Toc103682940 \h </w:instrText>
        </w:r>
        <w:r>
          <w:rPr>
            <w:noProof/>
            <w:webHidden/>
          </w:rPr>
        </w:r>
        <w:r>
          <w:rPr>
            <w:noProof/>
            <w:webHidden/>
          </w:rPr>
          <w:fldChar w:fldCharType="separate"/>
        </w:r>
        <w:r>
          <w:rPr>
            <w:noProof/>
            <w:webHidden/>
          </w:rPr>
          <w:t>12</w:t>
        </w:r>
        <w:r>
          <w:rPr>
            <w:noProof/>
            <w:webHidden/>
          </w:rPr>
          <w:fldChar w:fldCharType="end"/>
        </w:r>
      </w:hyperlink>
    </w:p>
    <w:p w14:paraId="7070B661" w14:textId="4565C41E" w:rsidR="00CA40D7" w:rsidRPr="00CA40D7" w:rsidRDefault="000D2CC1" w:rsidP="00CA40D7">
      <w:r>
        <w:fldChar w:fldCharType="end"/>
      </w:r>
    </w:p>
    <w:p w14:paraId="2F11AB43" w14:textId="77777777" w:rsidR="002777EE" w:rsidRPr="00301FD9" w:rsidRDefault="002777EE" w:rsidP="00DC7C6B">
      <w:pPr>
        <w:pStyle w:val="BodyText"/>
        <w:spacing w:after="120"/>
        <w:ind w:left="0"/>
        <w:rPr>
          <w:rFonts w:ascii="Tahoma" w:hAnsi="Tahoma" w:cs="Tahoma"/>
          <w:b/>
          <w:color w:val="324C84" w:themeColor="accent4" w:themeShade="80"/>
          <w:sz w:val="28"/>
          <w:szCs w:val="32"/>
        </w:rPr>
      </w:pPr>
      <w:r w:rsidRPr="00301FD9">
        <w:rPr>
          <w:rFonts w:ascii="Tahoma" w:hAnsi="Tahoma" w:cs="Tahoma"/>
          <w:b/>
          <w:color w:val="324C84" w:themeColor="accent4" w:themeShade="80"/>
          <w:sz w:val="28"/>
          <w:szCs w:val="32"/>
        </w:rPr>
        <w:t>How to Use this Lesson Plan</w:t>
      </w:r>
    </w:p>
    <w:p w14:paraId="53E40547" w14:textId="77777777" w:rsidR="00DC7C6B" w:rsidRDefault="00DC7C6B" w:rsidP="00DC7C6B">
      <w:r>
        <w:t>This lesson plan is divided into three key sections and an appendix containing supporting material.</w:t>
      </w:r>
    </w:p>
    <w:p w14:paraId="6DAB49C2" w14:textId="77777777" w:rsidR="00DC7C6B" w:rsidRDefault="00DC7C6B" w:rsidP="00DC7C6B">
      <w:pPr>
        <w:ind w:left="720"/>
      </w:pPr>
      <w:r>
        <w:t xml:space="preserve">The </w:t>
      </w:r>
      <w:r w:rsidRPr="00DC7C6B">
        <w:rPr>
          <w:b/>
        </w:rPr>
        <w:t>About the Lesson</w:t>
      </w:r>
      <w:r>
        <w:t xml:space="preserve"> section outlines the lesson and identifies requirements for its effective use.  Course Directors should use this section to (a) understand the purpose and context of the lesson, (b) learn about lesson pre-requisites, and (c) guide the selection of facilitators. </w:t>
      </w:r>
    </w:p>
    <w:p w14:paraId="5F3996EE" w14:textId="02E86FD9" w:rsidR="00DC7C6B" w:rsidRDefault="00DC7C6B" w:rsidP="00DC7C6B">
      <w:pPr>
        <w:ind w:left="720"/>
      </w:pPr>
      <w:r>
        <w:t xml:space="preserve">The </w:t>
      </w:r>
      <w:r w:rsidRPr="00DC7C6B">
        <w:rPr>
          <w:b/>
        </w:rPr>
        <w:t>Before the Lesson</w:t>
      </w:r>
      <w:r>
        <w:t xml:space="preserve"> section provides details on the preparation required for this lesson, including </w:t>
      </w:r>
      <w:r w:rsidR="00CE43DF">
        <w:t xml:space="preserve">participant </w:t>
      </w:r>
      <w:r>
        <w:t>prerequisites (if any), recommended facilitator pre-course readings, and guidance on how to prepare the classroom.</w:t>
      </w:r>
    </w:p>
    <w:p w14:paraId="3F600140" w14:textId="77777777" w:rsidR="00DC7C6B" w:rsidRDefault="00DC7C6B" w:rsidP="00DC7C6B">
      <w:pPr>
        <w:ind w:left="720"/>
      </w:pPr>
      <w:r>
        <w:t xml:space="preserve">The </w:t>
      </w:r>
      <w:r w:rsidRPr="00B76929">
        <w:rPr>
          <w:b/>
        </w:rPr>
        <w:t>Presenting the Lesson</w:t>
      </w:r>
      <w:r w:rsidR="00B76929">
        <w:t xml:space="preserve"> section contains</w:t>
      </w:r>
      <w:r>
        <w:t xml:space="preserve"> the actual lesson plan.  It provides the recommended outline, discussion, and slide prompts </w:t>
      </w:r>
      <w:r w:rsidR="00B76929">
        <w:t xml:space="preserve">along with actual </w:t>
      </w:r>
      <w:r w:rsidR="00B76929" w:rsidRPr="00B76929">
        <w:rPr>
          <w:i/>
        </w:rPr>
        <w:t>questions</w:t>
      </w:r>
      <w:r w:rsidR="00B76929">
        <w:t xml:space="preserve"> and </w:t>
      </w:r>
      <w:r w:rsidR="00B76929" w:rsidRPr="00B76929">
        <w:rPr>
          <w:i/>
        </w:rPr>
        <w:t>recommended language</w:t>
      </w:r>
      <w:r w:rsidR="00B76929">
        <w:t xml:space="preserve"> for the facilitator to use in the classroom.</w:t>
      </w:r>
    </w:p>
    <w:p w14:paraId="611CD774" w14:textId="77777777" w:rsidR="00B76929" w:rsidRPr="00DC7C6B" w:rsidRDefault="00B76929" w:rsidP="00DC7C6B">
      <w:pPr>
        <w:ind w:left="720"/>
      </w:pPr>
      <w:r>
        <w:t xml:space="preserve">The </w:t>
      </w:r>
      <w:r w:rsidRPr="00B76929">
        <w:rPr>
          <w:b/>
        </w:rPr>
        <w:t>Appendix</w:t>
      </w:r>
      <w:r>
        <w:t xml:space="preserve"> includes any required in-class handouts or exercise material. </w:t>
      </w:r>
    </w:p>
    <w:p w14:paraId="2A8269DD" w14:textId="552EFD49" w:rsidR="002777EE" w:rsidRDefault="005B1A5F" w:rsidP="002777EE">
      <w:r>
        <w:t xml:space="preserve">For more information on how lessons are structured, or how to use them in the course, see the </w:t>
      </w:r>
      <w:r w:rsidRPr="005B1A5F">
        <w:rPr>
          <w:b/>
          <w:i/>
        </w:rPr>
        <w:t xml:space="preserve">Course Director’s </w:t>
      </w:r>
      <w:r w:rsidR="00E92D22">
        <w:rPr>
          <w:b/>
          <w:i/>
        </w:rPr>
        <w:t>Handbook</w:t>
      </w:r>
      <w:r>
        <w:t xml:space="preserve"> or </w:t>
      </w:r>
      <w:r w:rsidRPr="005B1A5F">
        <w:rPr>
          <w:b/>
          <w:i/>
        </w:rPr>
        <w:t xml:space="preserve">Facilitator’s </w:t>
      </w:r>
      <w:r w:rsidR="003716CA">
        <w:rPr>
          <w:b/>
          <w:i/>
        </w:rPr>
        <w:t>Resources</w:t>
      </w:r>
      <w:r>
        <w:t xml:space="preserve">. </w:t>
      </w:r>
    </w:p>
    <w:p w14:paraId="4A902D69" w14:textId="77777777" w:rsidR="004227D9" w:rsidRDefault="004227D9" w:rsidP="004227D9">
      <w:pPr>
        <w:pStyle w:val="BodyText"/>
        <w:spacing w:after="120"/>
        <w:ind w:left="0"/>
        <w:rPr>
          <w:ins w:id="2" w:author="Author"/>
          <w:rFonts w:ascii="Tahoma" w:hAnsi="Tahoma" w:cs="Tahoma"/>
          <w:b/>
          <w:color w:val="324C84" w:themeColor="accent4" w:themeShade="80"/>
          <w:sz w:val="28"/>
          <w:szCs w:val="32"/>
        </w:rPr>
      </w:pPr>
      <w:commentRangeStart w:id="3"/>
      <w:ins w:id="4" w:author="Author">
        <w:r w:rsidRPr="00D30EB1">
          <w:rPr>
            <w:rFonts w:ascii="Tahoma" w:hAnsi="Tahoma" w:cs="Tahoma"/>
            <w:b/>
            <w:color w:val="324C84" w:themeColor="accent4" w:themeShade="80"/>
            <w:sz w:val="28"/>
            <w:szCs w:val="32"/>
          </w:rPr>
          <w:t>Contact Us</w:t>
        </w:r>
        <w:commentRangeEnd w:id="3"/>
        <w:r>
          <w:rPr>
            <w:rStyle w:val="CommentReference"/>
            <w:rFonts w:ascii="Arial" w:eastAsiaTheme="minorHAnsi" w:hAnsi="Arial"/>
          </w:rPr>
          <w:commentReference w:id="3"/>
        </w:r>
      </w:ins>
    </w:p>
    <w:p w14:paraId="182ADF2D" w14:textId="4BE4E1F7" w:rsidR="004227D9" w:rsidDel="00AF60EE" w:rsidRDefault="004227D9" w:rsidP="004227D9">
      <w:pPr>
        <w:ind w:firstLine="720"/>
        <w:rPr>
          <w:ins w:id="5" w:author="Author"/>
          <w:del w:id="6" w:author="ZIMMERMAN, NICOLAS H Lt Col USAF AETC GCPME/DLL" w:date="2025-04-09T16:05:00Z" w16du:dateUtc="2025-04-09T21:05:00Z"/>
        </w:rPr>
      </w:pPr>
      <w:ins w:id="7" w:author="Author">
        <w:del w:id="8" w:author="ZIMMERMAN, NICOLAS H Lt Col USAF AETC GCPME/DLL" w:date="2025-04-09T16:05:00Z" w16du:dateUtc="2025-04-09T21:05:00Z">
          <w:r w:rsidDel="00AF60EE">
            <w:delText>Commercial:</w:delText>
          </w:r>
          <w:r w:rsidDel="00AF60EE">
            <w:tab/>
            <w:delText>(334) 953-4231</w:delText>
          </w:r>
        </w:del>
      </w:ins>
    </w:p>
    <w:p w14:paraId="3FC08682" w14:textId="50C33D06" w:rsidR="004227D9" w:rsidDel="00AF60EE" w:rsidRDefault="004227D9" w:rsidP="004227D9">
      <w:pPr>
        <w:ind w:firstLine="720"/>
        <w:rPr>
          <w:ins w:id="9" w:author="Author"/>
          <w:del w:id="10" w:author="ZIMMERMAN, NICOLAS H Lt Col USAF AETC GCPME/DLL" w:date="2025-04-09T16:05:00Z" w16du:dateUtc="2025-04-09T21:05:00Z"/>
        </w:rPr>
      </w:pPr>
      <w:ins w:id="11" w:author="Author">
        <w:del w:id="12" w:author="ZIMMERMAN, NICOLAS H Lt Col USAF AETC GCPME/DLL" w:date="2025-04-09T16:05:00Z" w16du:dateUtc="2025-04-09T21:05:00Z">
          <w:r w:rsidDel="00AF60EE">
            <w:delText>DSN:</w:delText>
          </w:r>
          <w:r w:rsidDel="00AF60EE">
            <w:tab/>
          </w:r>
          <w:r w:rsidDel="00AF60EE">
            <w:tab/>
            <w:delText>493-4231</w:delText>
          </w:r>
        </w:del>
      </w:ins>
    </w:p>
    <w:p w14:paraId="57F4F5CD" w14:textId="77777777" w:rsidR="004227D9" w:rsidRDefault="004227D9" w:rsidP="004227D9">
      <w:pPr>
        <w:ind w:firstLine="720"/>
        <w:rPr>
          <w:ins w:id="13" w:author="Author"/>
        </w:rPr>
      </w:pPr>
      <w:ins w:id="14" w:author="Author">
        <w:r>
          <w:t>Email:</w:t>
        </w:r>
        <w:r>
          <w:tab/>
        </w:r>
        <w:r>
          <w:tab/>
        </w:r>
        <w:r>
          <w:fldChar w:fldCharType="begin"/>
        </w:r>
        <w:r>
          <w:instrText xml:space="preserve"> HYPERLINK "mailto:flightcommandersedge@us.af.mil" </w:instrText>
        </w:r>
        <w:r>
          <w:fldChar w:fldCharType="separate"/>
        </w:r>
        <w:r w:rsidRPr="00230D35">
          <w:rPr>
            <w:rStyle w:val="Hyperlink"/>
          </w:rPr>
          <w:t>flightcommandersedge@us.af.mil</w:t>
        </w:r>
        <w:r>
          <w:rPr>
            <w:rStyle w:val="Hyperlink"/>
          </w:rPr>
          <w:fldChar w:fldCharType="end"/>
        </w:r>
      </w:ins>
    </w:p>
    <w:p w14:paraId="6B86ABBC" w14:textId="697AA4A7" w:rsidR="004227D9" w:rsidRDefault="004227D9" w:rsidP="004227D9">
      <w:pPr>
        <w:ind w:firstLine="720"/>
        <w:rPr>
          <w:ins w:id="15" w:author="ZIMMERMAN, NICOLAS H Lt Col USAF AETC GCPME/DLL" w:date="2025-04-09T16:06:00Z" w16du:dateUtc="2025-04-09T21:06:00Z"/>
        </w:rPr>
      </w:pPr>
      <w:ins w:id="16" w:author="Author">
        <w:r>
          <w:t>Website:</w:t>
        </w:r>
        <w:r>
          <w:tab/>
        </w:r>
      </w:ins>
      <w:ins w:id="17" w:author="ZIMMERMAN, NICOLAS H Lt Col USAF AETC GCPME/DLL" w:date="2025-04-09T16:06:00Z" w16du:dateUtc="2025-04-09T21:06:00Z">
        <w:r w:rsidR="00E20529">
          <w:fldChar w:fldCharType="begin"/>
        </w:r>
        <w:r w:rsidR="00E20529">
          <w:instrText>HYPERLINK "</w:instrText>
        </w:r>
      </w:ins>
      <w:ins w:id="18" w:author="ZIMMERMAN, NICOLAS H Lt Col USAF AETC GCPME/DLL" w:date="2025-04-09T16:05:00Z" w16du:dateUtc="2025-04-09T21:05:00Z">
        <w:r w:rsidR="00E20529" w:rsidRPr="00E20529">
          <w:instrText>https://www.airuniversity.af.edu/GCPME/Flight-Commanders-Edge/</w:instrText>
        </w:r>
      </w:ins>
      <w:ins w:id="19" w:author="ZIMMERMAN, NICOLAS H Lt Col USAF AETC GCPME/DLL" w:date="2025-04-09T16:06:00Z" w16du:dateUtc="2025-04-09T21:06:00Z">
        <w:r w:rsidR="00E20529">
          <w:instrText>"</w:instrText>
        </w:r>
        <w:r w:rsidR="00E20529">
          <w:fldChar w:fldCharType="separate"/>
        </w:r>
      </w:ins>
      <w:ins w:id="20" w:author="ZIMMERMAN, NICOLAS H Lt Col USAF AETC GCPME/DLL" w:date="2025-04-09T16:05:00Z" w16du:dateUtc="2025-04-09T21:05:00Z">
        <w:r w:rsidR="00E20529" w:rsidRPr="00A35C24">
          <w:rPr>
            <w:rStyle w:val="Hyperlink"/>
          </w:rPr>
          <w:t>https://www.airuniversity.af.edu/GCPME/Flight-Commanders-Edge/</w:t>
        </w:r>
      </w:ins>
      <w:ins w:id="21" w:author="ZIMMERMAN, NICOLAS H Lt Col USAF AETC GCPME/DLL" w:date="2025-04-09T16:06:00Z" w16du:dateUtc="2025-04-09T21:06:00Z">
        <w:r w:rsidR="00E20529">
          <w:fldChar w:fldCharType="end"/>
        </w:r>
      </w:ins>
      <w:ins w:id="22" w:author="Author">
        <w:del w:id="23" w:author="ZIMMERMAN, NICOLAS H Lt Col USAF AETC GCPME/DLL" w:date="2025-04-09T16:05:00Z" w16du:dateUtc="2025-04-09T21:05:00Z">
          <w:r w:rsidDel="00E20529">
            <w:fldChar w:fldCharType="begin"/>
          </w:r>
          <w:r w:rsidDel="00E20529">
            <w:delInstrText xml:space="preserve"> HYPERLINK "https://www.airuniversity.af.edu/GCPME/FlightCCEdge" </w:delInstrText>
          </w:r>
          <w:r w:rsidDel="00E20529">
            <w:fldChar w:fldCharType="separate"/>
          </w:r>
          <w:r w:rsidRPr="00031ECB" w:rsidDel="00E20529">
            <w:rPr>
              <w:rStyle w:val="Hyperlink"/>
            </w:rPr>
            <w:delText>https://www.airuniversity.af.edu/GCPME/FlightCCEdge</w:delText>
          </w:r>
          <w:r w:rsidDel="00E20529">
            <w:rPr>
              <w:rStyle w:val="Hyperlink"/>
            </w:rPr>
            <w:fldChar w:fldCharType="end"/>
          </w:r>
          <w:r w:rsidDel="00E20529">
            <w:delText xml:space="preserve">  </w:delText>
          </w:r>
        </w:del>
      </w:ins>
    </w:p>
    <w:p w14:paraId="7B08EC0A" w14:textId="77777777" w:rsidR="00E20529" w:rsidRDefault="00E20529" w:rsidP="004227D9">
      <w:pPr>
        <w:ind w:firstLine="720"/>
        <w:rPr>
          <w:ins w:id="24" w:author="Author"/>
        </w:rPr>
      </w:pPr>
    </w:p>
    <w:p w14:paraId="28774B93" w14:textId="772D3366" w:rsidR="004227D9" w:rsidDel="00AF60EE" w:rsidRDefault="004227D9" w:rsidP="004227D9">
      <w:pPr>
        <w:ind w:left="2160" w:hanging="1440"/>
        <w:rPr>
          <w:ins w:id="25" w:author="Author"/>
          <w:del w:id="26" w:author="ZIMMERMAN, NICOLAS H Lt Col USAF AETC GCPME/DLL" w:date="2025-04-09T16:05:00Z" w16du:dateUtc="2025-04-09T21:05:00Z"/>
        </w:rPr>
      </w:pPr>
      <w:ins w:id="27" w:author="Author">
        <w:del w:id="28" w:author="ZIMMERMAN, NICOLAS H Lt Col USAF AETC GCPME/DLL" w:date="2025-04-09T16:05:00Z" w16du:dateUtc="2025-04-09T21:05:00Z">
          <w:r w:rsidDel="00AF60EE">
            <w:delText>Postal Mail:</w:delText>
          </w:r>
          <w:r w:rsidDel="00AF60EE">
            <w:tab/>
          </w:r>
          <w:r w:rsidRPr="008320D1" w:rsidDel="00AF60EE">
            <w:rPr>
              <w:i/>
            </w:rPr>
            <w:delText>The Flight Commander’s Edge</w:delText>
          </w:r>
          <w:r w:rsidDel="00AF60EE">
            <w:br/>
            <w:delText>c/o Air University Global College of Professional Military Education</w:delText>
          </w:r>
          <w:r w:rsidDel="00AF60EE">
            <w:br/>
            <w:delText>51 East Maxwell Boulevard</w:delText>
          </w:r>
          <w:r w:rsidDel="00AF60EE">
            <w:br/>
            <w:delText>Maxwell AFB, AL  36112</w:delText>
          </w:r>
        </w:del>
      </w:ins>
    </w:p>
    <w:p w14:paraId="68240C43" w14:textId="77777777" w:rsidR="002777EE" w:rsidRDefault="002777EE">
      <w:pPr>
        <w:spacing w:line="276" w:lineRule="auto"/>
      </w:pPr>
      <w:r>
        <w:br w:type="page"/>
      </w:r>
    </w:p>
    <w:p w14:paraId="49F76365" w14:textId="77777777" w:rsidR="002777EE" w:rsidRDefault="002777EE" w:rsidP="002777EE">
      <w:pPr>
        <w:pStyle w:val="Heading1"/>
      </w:pPr>
      <w:bookmarkStart w:id="29" w:name="_Toc103682937"/>
      <w:r>
        <w:lastRenderedPageBreak/>
        <w:t>About the Lesson</w:t>
      </w:r>
      <w:bookmarkEnd w:id="29"/>
    </w:p>
    <w:p w14:paraId="32ACF99A" w14:textId="77777777" w:rsidR="005B1A5F" w:rsidRDefault="005B1A5F" w:rsidP="005B1A5F">
      <w:pPr>
        <w:pStyle w:val="BodyText"/>
        <w:spacing w:after="120"/>
        <w:ind w:left="0"/>
        <w:jc w:val="center"/>
        <w:rPr>
          <w:rFonts w:ascii="Tahoma" w:hAnsi="Tahoma" w:cs="Tahoma"/>
          <w:b/>
          <w:color w:val="275588" w:themeColor="accent2" w:themeShade="BF"/>
          <w:sz w:val="28"/>
          <w:szCs w:val="32"/>
        </w:rPr>
      </w:pPr>
    </w:p>
    <w:p w14:paraId="30F04F9B" w14:textId="7CEB58FA" w:rsidR="005B1A5F" w:rsidRPr="00301FD9" w:rsidRDefault="00294CBE" w:rsidP="005B1A5F">
      <w:pPr>
        <w:pStyle w:val="BodyText"/>
        <w:spacing w:after="120"/>
        <w:ind w:left="0"/>
        <w:jc w:val="center"/>
        <w:rPr>
          <w:rFonts w:ascii="Tahoma" w:hAnsi="Tahoma" w:cs="Tahoma"/>
          <w:b/>
          <w:color w:val="324C84" w:themeColor="accent4" w:themeShade="80"/>
          <w:sz w:val="28"/>
          <w:szCs w:val="32"/>
        </w:rPr>
      </w:pPr>
      <w:r>
        <w:rPr>
          <w:rFonts w:ascii="Tahoma" w:hAnsi="Tahoma" w:cs="Tahoma"/>
          <w:b/>
          <w:color w:val="324C84" w:themeColor="accent4" w:themeShade="80"/>
          <w:sz w:val="28"/>
          <w:szCs w:val="32"/>
        </w:rPr>
        <w:t>New Problems, New Thinking</w:t>
      </w:r>
    </w:p>
    <w:p w14:paraId="0E2AABCD" w14:textId="77777777" w:rsidR="005B1A5F" w:rsidRPr="005B1A5F" w:rsidRDefault="005B1A5F" w:rsidP="005B1A5F"/>
    <w:p w14:paraId="2366FD9F" w14:textId="3A192DFC" w:rsidR="005B1A5F" w:rsidRPr="005B1A5F" w:rsidRDefault="002777EE" w:rsidP="00F43B0E">
      <w:pPr>
        <w:pStyle w:val="Heading2"/>
        <w:rPr>
          <w:rStyle w:val="SubtleEmphasis"/>
        </w:rPr>
      </w:pPr>
      <w:r>
        <w:t>Overvie</w:t>
      </w:r>
      <w:r w:rsidR="00AB789A">
        <w:t>w</w:t>
      </w:r>
      <w:r w:rsidR="00AB789A" w:rsidDel="00AB789A">
        <w:rPr>
          <w:rStyle w:val="SubtleEmphasis"/>
        </w:rPr>
        <w:t xml:space="preserve"> </w:t>
      </w:r>
    </w:p>
    <w:p w14:paraId="42B90CC2" w14:textId="7CC0C079" w:rsidR="006930A2" w:rsidRDefault="006930A2" w:rsidP="005B1A5F">
      <w:r>
        <w:t xml:space="preserve">Learning and leadership are directly related. </w:t>
      </w:r>
      <w:r w:rsidR="00675F6C">
        <w:t xml:space="preserve">This lesson is designed to motivate new flight commanders to discover </w:t>
      </w:r>
      <w:r w:rsidR="00B300BF">
        <w:t>(</w:t>
      </w:r>
      <w:r w:rsidR="00675F6C">
        <w:t>a</w:t>
      </w:r>
      <w:r>
        <w:t xml:space="preserve">s </w:t>
      </w:r>
      <w:r w:rsidR="00675F6C">
        <w:t>they</w:t>
      </w:r>
      <w:r>
        <w:t xml:space="preserve"> move into flight leadership</w:t>
      </w:r>
      <w:r w:rsidR="00B300BF">
        <w:t>)</w:t>
      </w:r>
      <w:r>
        <w:t xml:space="preserve"> </w:t>
      </w:r>
      <w:r w:rsidR="00675F6C">
        <w:t>they</w:t>
      </w:r>
      <w:r>
        <w:t xml:space="preserve"> may need to employ a new depth of thinking when faced with </w:t>
      </w:r>
      <w:r w:rsidR="00B925E9">
        <w:t>novel</w:t>
      </w:r>
      <w:r>
        <w:t xml:space="preserve"> or unfamiliar experience</w:t>
      </w:r>
      <w:r w:rsidR="00B925E9">
        <w:t>s</w:t>
      </w:r>
      <w:r>
        <w:t>.</w:t>
      </w:r>
      <w:r w:rsidR="00B925E9">
        <w:t xml:space="preserve">  As </w:t>
      </w:r>
      <w:r w:rsidR="00675F6C">
        <w:t xml:space="preserve">they </w:t>
      </w:r>
      <w:r w:rsidR="00B925E9">
        <w:t xml:space="preserve">engage with new problems </w:t>
      </w:r>
      <w:r w:rsidR="00675F6C">
        <w:t>they</w:t>
      </w:r>
      <w:r w:rsidR="00B925E9">
        <w:t xml:space="preserve"> will now need to consider the second and third order of effects of </w:t>
      </w:r>
      <w:r w:rsidR="00675F6C">
        <w:t>their</w:t>
      </w:r>
      <w:r w:rsidR="00B925E9">
        <w:t xml:space="preserve"> decisions. </w:t>
      </w:r>
      <w:r w:rsidR="00675F6C">
        <w:t>Participants are encourage</w:t>
      </w:r>
      <w:r w:rsidR="00B300BF">
        <w:t>d</w:t>
      </w:r>
      <w:r w:rsidR="00675F6C">
        <w:t xml:space="preserve"> to ask themselves: “Am I</w:t>
      </w:r>
      <w:r w:rsidR="00B925E9">
        <w:t xml:space="preserve"> ready</w:t>
      </w:r>
      <w:r w:rsidR="00A878AA">
        <w:t xml:space="preserve"> to learn a</w:t>
      </w:r>
      <w:r w:rsidR="00B925E9">
        <w:t xml:space="preserve"> new way of thinking</w:t>
      </w:r>
      <w:r w:rsidR="00A878AA">
        <w:t xml:space="preserve"> as I move into flight leadership</w:t>
      </w:r>
      <w:r w:rsidR="00B925E9">
        <w:t>?</w:t>
      </w:r>
      <w:r w:rsidR="00675F6C">
        <w:t>”</w:t>
      </w:r>
    </w:p>
    <w:p w14:paraId="7BCE1D09" w14:textId="77777777" w:rsidR="002777EE" w:rsidRDefault="002777EE" w:rsidP="002777EE">
      <w:pPr>
        <w:pStyle w:val="Heading2"/>
      </w:pPr>
      <w:r>
        <w:t>Objectives</w:t>
      </w:r>
    </w:p>
    <w:p w14:paraId="11F762A8" w14:textId="368AD3E1" w:rsidR="005B1A5F" w:rsidRDefault="005B1A5F" w:rsidP="005B1A5F">
      <w:r>
        <w:t xml:space="preserve">By the end of this lesson, </w:t>
      </w:r>
      <w:r w:rsidR="00CE43DF">
        <w:t xml:space="preserve">participants </w:t>
      </w:r>
      <w:r>
        <w:t>will</w:t>
      </w:r>
      <w:r w:rsidR="008320F3">
        <w:t xml:space="preserve"> be able to</w:t>
      </w:r>
      <w:r>
        <w:t>:</w:t>
      </w:r>
    </w:p>
    <w:p w14:paraId="5A909076" w14:textId="7576D1A0" w:rsidR="005B1A5F" w:rsidRDefault="00B152D5" w:rsidP="00F92CE4">
      <w:pPr>
        <w:pStyle w:val="ListParagraph"/>
        <w:numPr>
          <w:ilvl w:val="0"/>
          <w:numId w:val="12"/>
        </w:numPr>
      </w:pPr>
      <w:r>
        <w:t xml:space="preserve">Identify changes in </w:t>
      </w:r>
      <w:r w:rsidR="00CB1EE1">
        <w:t xml:space="preserve">problem </w:t>
      </w:r>
      <w:r>
        <w:t>complexity and scope</w:t>
      </w:r>
      <w:r w:rsidR="00CB1EE1">
        <w:t xml:space="preserve"> </w:t>
      </w:r>
      <w:r>
        <w:t xml:space="preserve">at </w:t>
      </w:r>
      <w:r w:rsidR="00CB1EE1">
        <w:t xml:space="preserve">the </w:t>
      </w:r>
      <w:r>
        <w:t>flight</w:t>
      </w:r>
      <w:r w:rsidR="00CB1EE1">
        <w:t xml:space="preserve"> level</w:t>
      </w:r>
      <w:r>
        <w:t>.</w:t>
      </w:r>
    </w:p>
    <w:p w14:paraId="7702D901" w14:textId="2BA00F6C" w:rsidR="005B1A5F" w:rsidRPr="00CB1EE1" w:rsidRDefault="0096720E" w:rsidP="00F92CE4">
      <w:pPr>
        <w:pStyle w:val="ListParagraph"/>
        <w:numPr>
          <w:ilvl w:val="0"/>
          <w:numId w:val="12"/>
        </w:numPr>
      </w:pPr>
      <w:bookmarkStart w:id="30" w:name="_Hlk520732866"/>
      <w:r>
        <w:t>Consider ways to address complex problems as a flight-level leader.</w:t>
      </w:r>
    </w:p>
    <w:bookmarkEnd w:id="30"/>
    <w:p w14:paraId="434BE8E9" w14:textId="4F46760C" w:rsidR="005B1A5F" w:rsidRPr="005B1A5F" w:rsidRDefault="007955C0" w:rsidP="00F92CE4">
      <w:pPr>
        <w:pStyle w:val="ListParagraph"/>
        <w:numPr>
          <w:ilvl w:val="0"/>
          <w:numId w:val="12"/>
        </w:numPr>
      </w:pPr>
      <w:r>
        <w:t xml:space="preserve">Explain effective behaviors </w:t>
      </w:r>
      <w:r w:rsidR="00CB1EE1">
        <w:t>for</w:t>
      </w:r>
      <w:r>
        <w:t xml:space="preserve"> problem solving and decision making in command.</w:t>
      </w:r>
    </w:p>
    <w:p w14:paraId="5232FBB3" w14:textId="77777777" w:rsidR="002777EE" w:rsidRDefault="00301FD9" w:rsidP="002777EE">
      <w:pPr>
        <w:pStyle w:val="Heading2"/>
      </w:pPr>
      <w:r>
        <w:t xml:space="preserve">Recommended </w:t>
      </w:r>
      <w:r w:rsidR="002777EE">
        <w:t>Prerequisites</w:t>
      </w:r>
    </w:p>
    <w:p w14:paraId="4F083EB9" w14:textId="6638D155" w:rsidR="002777EE" w:rsidRDefault="00FB19E0" w:rsidP="005C05F9">
      <w:pPr>
        <w:pStyle w:val="ListParagraph"/>
        <w:numPr>
          <w:ilvl w:val="0"/>
          <w:numId w:val="13"/>
        </w:numPr>
      </w:pPr>
      <w:r w:rsidRPr="00FB19E0">
        <w:t xml:space="preserve">Attend the lesson on </w:t>
      </w:r>
      <w:r w:rsidR="008320F3" w:rsidRPr="008320F3">
        <w:rPr>
          <w:i/>
        </w:rPr>
        <w:t>Preparing for Command</w:t>
      </w:r>
      <w:r w:rsidR="008320F3">
        <w:t xml:space="preserve"> </w:t>
      </w:r>
    </w:p>
    <w:p w14:paraId="031D205E" w14:textId="77777777" w:rsidR="00675F6C" w:rsidRDefault="00675F6C" w:rsidP="00675F6C">
      <w:pPr>
        <w:pStyle w:val="Heading2"/>
      </w:pPr>
      <w:r>
        <w:t>Recommended Time</w:t>
      </w:r>
    </w:p>
    <w:p w14:paraId="66CAF146" w14:textId="77777777" w:rsidR="00301FD9" w:rsidRPr="00301FD9" w:rsidRDefault="00301FD9" w:rsidP="00F92CE4">
      <w:pPr>
        <w:pStyle w:val="ListParagraph"/>
        <w:numPr>
          <w:ilvl w:val="0"/>
          <w:numId w:val="13"/>
        </w:numPr>
      </w:pPr>
      <w:r>
        <w:t>50 minutes</w:t>
      </w:r>
    </w:p>
    <w:p w14:paraId="129708C3" w14:textId="0544DA4D" w:rsidR="002777EE" w:rsidRDefault="002777EE" w:rsidP="002777EE">
      <w:pPr>
        <w:pStyle w:val="Heading2"/>
      </w:pPr>
      <w:r>
        <w:t xml:space="preserve">Recommended </w:t>
      </w:r>
      <w:r w:rsidR="001D655A">
        <w:t>Facilitator</w:t>
      </w:r>
      <w:r>
        <w:t xml:space="preserve"> Qualifications</w:t>
      </w:r>
    </w:p>
    <w:p w14:paraId="454328CD" w14:textId="6A6F9ECA" w:rsidR="00301FD9" w:rsidRDefault="00301FD9" w:rsidP="00301FD9">
      <w:r>
        <w:t xml:space="preserve">This lesson is designed for a </w:t>
      </w:r>
      <w:r w:rsidR="001D655A">
        <w:t>facilitator</w:t>
      </w:r>
      <w:r>
        <w:t xml:space="preserve"> with the following minimum qualifications:</w:t>
      </w:r>
    </w:p>
    <w:p w14:paraId="31574645" w14:textId="77777777" w:rsidR="00675F6C" w:rsidRDefault="00675F6C" w:rsidP="00675F6C">
      <w:pPr>
        <w:pStyle w:val="ListParagraph"/>
        <w:numPr>
          <w:ilvl w:val="0"/>
          <w:numId w:val="14"/>
        </w:numPr>
      </w:pPr>
      <w:r>
        <w:t>Subject matter knowledge</w:t>
      </w:r>
    </w:p>
    <w:p w14:paraId="7C2F9F94" w14:textId="77777777" w:rsidR="00675F6C" w:rsidRDefault="00675F6C" w:rsidP="00675F6C">
      <w:pPr>
        <w:pStyle w:val="ListParagraph"/>
        <w:numPr>
          <w:ilvl w:val="0"/>
          <w:numId w:val="14"/>
        </w:numPr>
      </w:pPr>
      <w:r>
        <w:t>Command-level experience</w:t>
      </w:r>
    </w:p>
    <w:p w14:paraId="4E59EE34" w14:textId="0F3F760B" w:rsidR="00301FD9" w:rsidRPr="005B1A5F" w:rsidRDefault="00301FD9" w:rsidP="00301FD9">
      <w:r>
        <w:t xml:space="preserve">Subject matter knowledge can be developed using the information presented in </w:t>
      </w:r>
      <w:r w:rsidRPr="00301FD9">
        <w:rPr>
          <w:b/>
        </w:rPr>
        <w:t>Preparing the Facilitator</w:t>
      </w:r>
      <w:r>
        <w:t xml:space="preserve"> section of this document.</w:t>
      </w:r>
    </w:p>
    <w:p w14:paraId="7F40B35C" w14:textId="4A09DACA" w:rsidR="00675F6C" w:rsidRDefault="00675F6C">
      <w:pPr>
        <w:spacing w:line="276" w:lineRule="auto"/>
      </w:pPr>
      <w:r>
        <w:br w:type="page"/>
      </w:r>
    </w:p>
    <w:p w14:paraId="702DBE0A" w14:textId="77777777" w:rsidR="002777EE" w:rsidRDefault="002777EE" w:rsidP="002777EE">
      <w:pPr>
        <w:pStyle w:val="Heading1"/>
      </w:pPr>
      <w:bookmarkStart w:id="31" w:name="_Toc103682938"/>
      <w:r>
        <w:lastRenderedPageBreak/>
        <w:t>Before the Lesson</w:t>
      </w:r>
      <w:bookmarkEnd w:id="31"/>
    </w:p>
    <w:p w14:paraId="25E07BF2" w14:textId="703C4225" w:rsidR="002777EE" w:rsidRDefault="002777EE" w:rsidP="002777EE">
      <w:pPr>
        <w:pStyle w:val="Heading2"/>
      </w:pPr>
      <w:r>
        <w:t xml:space="preserve">Preparing the </w:t>
      </w:r>
      <w:r w:rsidR="00CB1EE1">
        <w:t>Participant</w:t>
      </w:r>
    </w:p>
    <w:p w14:paraId="59266FD6" w14:textId="77777777" w:rsidR="00D23EFB" w:rsidRDefault="00D23EFB" w:rsidP="00D23EFB">
      <w:pPr>
        <w:pStyle w:val="ListParagraph"/>
        <w:numPr>
          <w:ilvl w:val="0"/>
          <w:numId w:val="13"/>
        </w:numPr>
      </w:pPr>
      <w:r>
        <w:t>None. There is no pre-work for this lesson.</w:t>
      </w:r>
    </w:p>
    <w:p w14:paraId="74F97BD6" w14:textId="77777777" w:rsidR="006015A5" w:rsidRDefault="006015A5" w:rsidP="006015A5">
      <w:pPr>
        <w:pStyle w:val="Heading2"/>
      </w:pPr>
      <w:r>
        <w:t>Preparing the Facilitator</w:t>
      </w:r>
    </w:p>
    <w:p w14:paraId="2210C25F" w14:textId="36D87AE1" w:rsidR="006015A5" w:rsidRDefault="006015A5" w:rsidP="006015A5">
      <w:bookmarkStart w:id="32" w:name="_Hlk520635927"/>
      <w:r>
        <w:t xml:space="preserve">All required materials and </w:t>
      </w:r>
      <w:r w:rsidR="00CE43DF">
        <w:t xml:space="preserve">participant </w:t>
      </w:r>
      <w:r>
        <w:t>preparation, plus:</w:t>
      </w:r>
    </w:p>
    <w:bookmarkEnd w:id="32"/>
    <w:p w14:paraId="5C1A9F62" w14:textId="77777777" w:rsidR="00CB1EE1" w:rsidRPr="00CB1EE1" w:rsidRDefault="006015A5" w:rsidP="006015A5">
      <w:pPr>
        <w:pStyle w:val="ListParagraph"/>
        <w:numPr>
          <w:ilvl w:val="0"/>
          <w:numId w:val="13"/>
        </w:numPr>
      </w:pPr>
      <w:r w:rsidRPr="00D9225B">
        <w:rPr>
          <w:rFonts w:ascii="Helvetica" w:hAnsi="Helvetica" w:cs="Helvetica"/>
          <w:shd w:val="clear" w:color="auto" w:fill="FFFFFF"/>
        </w:rPr>
        <w:t>Mindtools,</w:t>
      </w:r>
      <w:r w:rsidRPr="00CB1EE1">
        <w:rPr>
          <w:rFonts w:ascii="Helvetica" w:hAnsi="Helvetica" w:cs="Helvetica"/>
          <w:color w:val="333333"/>
          <w:shd w:val="clear" w:color="auto" w:fill="FFFFFF"/>
        </w:rPr>
        <w:t xml:space="preserve"> </w:t>
      </w:r>
      <w:hyperlink r:id="rId16" w:history="1">
        <w:r w:rsidRPr="00CB1EE1">
          <w:rPr>
            <w:rStyle w:val="Hyperlink"/>
            <w:rFonts w:ascii="Helvetica" w:hAnsi="Helvetica" w:cs="Helvetica"/>
            <w:i/>
            <w:shd w:val="clear" w:color="auto" w:fill="FFFFFF"/>
          </w:rPr>
          <w:t>Six Thinking Hats</w:t>
        </w:r>
      </w:hyperlink>
      <w:r w:rsidRPr="00CB1EE1">
        <w:rPr>
          <w:rFonts w:ascii="Helvetica" w:hAnsi="Helvetica" w:cs="Helvetica"/>
          <w:color w:val="333333"/>
          <w:shd w:val="clear" w:color="auto" w:fill="FFFFFF"/>
        </w:rPr>
        <w:t xml:space="preserve"> </w:t>
      </w:r>
      <w:r w:rsidRPr="00D9225B">
        <w:rPr>
          <w:rFonts w:ascii="Helvetica" w:hAnsi="Helvetica" w:cs="Helvetica"/>
          <w:shd w:val="clear" w:color="auto" w:fill="FFFFFF"/>
        </w:rPr>
        <w:t>(2018)</w:t>
      </w:r>
      <w:r w:rsidR="00CB1EE1" w:rsidRPr="00D9225B">
        <w:rPr>
          <w:rFonts w:ascii="Helvetica" w:hAnsi="Helvetica" w:cs="Helvetica"/>
          <w:shd w:val="clear" w:color="auto" w:fill="FFFFFF"/>
        </w:rPr>
        <w:t>.</w:t>
      </w:r>
    </w:p>
    <w:p w14:paraId="5A595F0C" w14:textId="5109AC32" w:rsidR="00CB1EE1" w:rsidRPr="00D9225B" w:rsidRDefault="00CB1EE1" w:rsidP="00D9225B">
      <w:pPr>
        <w:ind w:left="360"/>
      </w:pPr>
      <w:r w:rsidRPr="00D9225B">
        <w:rPr>
          <w:rFonts w:ascii="Helvetica" w:hAnsi="Helvetica" w:cs="Helvetica"/>
          <w:shd w:val="clear" w:color="auto" w:fill="FFFFFF"/>
        </w:rPr>
        <w:t xml:space="preserve">Note: </w:t>
      </w:r>
      <w:r w:rsidRPr="00D9225B">
        <w:t>T</w:t>
      </w:r>
      <w:r>
        <w:t>his is for motivational purposes only and is not intended to be the subject of this lesson but is intended to get facilitators “thinking differently.”</w:t>
      </w:r>
      <w:r w:rsidRPr="00D9225B">
        <w:t xml:space="preserve"> </w:t>
      </w:r>
      <w:r w:rsidRPr="00D9225B">
        <w:rPr>
          <w:rFonts w:ascii="Helvetica" w:hAnsi="Helvetica" w:cs="Helvetica"/>
          <w:shd w:val="clear" w:color="auto" w:fill="FFFFFF"/>
        </w:rPr>
        <w:t>Use within this program does not constitute endorsement of the vendor nor its products by Air University.</w:t>
      </w:r>
    </w:p>
    <w:p w14:paraId="41AFCB73" w14:textId="250098C8" w:rsidR="003716CA" w:rsidRPr="003716CA" w:rsidRDefault="003716CA" w:rsidP="003716CA">
      <w:pPr>
        <w:rPr>
          <w:rFonts w:eastAsia="Calibri" w:cs="Times New Roman"/>
        </w:rPr>
      </w:pPr>
      <w:bookmarkStart w:id="33" w:name="_Hlk531088726"/>
      <w:r w:rsidRPr="003716CA">
        <w:rPr>
          <w:rFonts w:eastAsia="Calibri" w:cs="Times New Roman"/>
        </w:rPr>
        <w:t xml:space="preserve">(Optional) Additional deep-dive preparation materials are available on </w:t>
      </w:r>
      <w:r w:rsidRPr="003716CA">
        <w:rPr>
          <w:rFonts w:eastAsia="Calibri" w:cs="Times New Roman"/>
          <w:i/>
        </w:rPr>
        <w:t>The Flight Commander’s Edge</w:t>
      </w:r>
      <w:r w:rsidRPr="003716CA">
        <w:rPr>
          <w:rFonts w:eastAsia="Calibri" w:cs="Times New Roman"/>
        </w:rPr>
        <w:t xml:space="preserve"> </w:t>
      </w:r>
      <w:ins w:id="34" w:author="Author">
        <w:r w:rsidR="001D6BB1">
          <w:rPr>
            <w:rFonts w:eastAsia="Calibri" w:cs="Times New Roman"/>
          </w:rPr>
          <w:t>website.</w:t>
        </w:r>
      </w:ins>
      <w:del w:id="35" w:author="Author">
        <w:r w:rsidRPr="003716CA" w:rsidDel="001D6BB1">
          <w:rPr>
            <w:rFonts w:eastAsia="Calibri" w:cs="Times New Roman"/>
          </w:rPr>
          <w:delText>online community.</w:delText>
        </w:r>
      </w:del>
      <w:r w:rsidR="00112036">
        <w:rPr>
          <w:rFonts w:eastAsia="Calibri" w:cs="Times New Roman"/>
        </w:rPr>
        <w:t xml:space="preserve"> </w:t>
      </w:r>
      <w:del w:id="36" w:author="Author">
        <w:r w:rsidR="00112036" w:rsidDel="001D6BB1">
          <w:rPr>
            <w:rFonts w:eastAsia="Calibri" w:cs="Times New Roman"/>
          </w:rPr>
          <w:delText>Facilitators can request access via the AFPIMS site (</w:delText>
        </w:r>
        <w:r w:rsidR="004B47EC" w:rsidDel="001D6BB1">
          <w:fldChar w:fldCharType="begin"/>
        </w:r>
        <w:r w:rsidR="004B47EC" w:rsidDel="001D6BB1">
          <w:delInstrText xml:space="preserve"> HYPERLINK "https://www.airuniversity.af.edu/eschool/FlightCCEdge/" </w:delInstrText>
        </w:r>
        <w:r w:rsidR="004B47EC" w:rsidDel="001D6BB1">
          <w:fldChar w:fldCharType="separate"/>
        </w:r>
        <w:r w:rsidR="00112036" w:rsidDel="001D6BB1">
          <w:rPr>
            <w:rStyle w:val="Hyperlink"/>
          </w:rPr>
          <w:delText>https://www.airuniversity.af.edu/eschool/FlightCCEdge/</w:delText>
        </w:r>
        <w:r w:rsidR="004B47EC" w:rsidDel="001D6BB1">
          <w:rPr>
            <w:rStyle w:val="Hyperlink"/>
          </w:rPr>
          <w:fldChar w:fldCharType="end"/>
        </w:r>
        <w:r w:rsidR="00112036" w:rsidDel="001D6BB1">
          <w:delText xml:space="preserve">) &gt; “Request an account” </w:delText>
        </w:r>
        <w:r w:rsidR="00112036" w:rsidDel="001D6BB1">
          <w:rPr>
            <w:rFonts w:eastAsia="Calibri" w:cs="Times New Roman"/>
          </w:rPr>
          <w:delText xml:space="preserve"> </w:delText>
        </w:r>
      </w:del>
    </w:p>
    <w:bookmarkEnd w:id="33"/>
    <w:p w14:paraId="79718E6C" w14:textId="77777777" w:rsidR="006015A5" w:rsidRDefault="006015A5" w:rsidP="006015A5">
      <w:pPr>
        <w:pStyle w:val="Heading2"/>
      </w:pPr>
      <w:r>
        <w:t>Preparing the Classroom</w:t>
      </w:r>
    </w:p>
    <w:p w14:paraId="1471C6CA" w14:textId="77777777" w:rsidR="006015A5" w:rsidRDefault="006015A5" w:rsidP="006015A5">
      <w:pPr>
        <w:pStyle w:val="ListParagraph"/>
        <w:numPr>
          <w:ilvl w:val="0"/>
          <w:numId w:val="13"/>
        </w:numPr>
      </w:pPr>
      <w:r>
        <w:t>Adequate classroom space for separate small group discussions.</w:t>
      </w:r>
    </w:p>
    <w:p w14:paraId="6BE3E91B" w14:textId="77777777" w:rsidR="006015A5" w:rsidRDefault="006015A5" w:rsidP="006015A5">
      <w:pPr>
        <w:pStyle w:val="ListParagraph"/>
        <w:numPr>
          <w:ilvl w:val="0"/>
          <w:numId w:val="13"/>
        </w:numPr>
      </w:pPr>
      <w:r>
        <w:t>White boards or easels with butcher block paper (one per group).</w:t>
      </w:r>
    </w:p>
    <w:p w14:paraId="217293B7" w14:textId="4BE27935" w:rsidR="006015A5" w:rsidRPr="002E7398" w:rsidRDefault="006015A5" w:rsidP="006015A5">
      <w:pPr>
        <w:pStyle w:val="ListParagraph"/>
        <w:numPr>
          <w:ilvl w:val="0"/>
          <w:numId w:val="13"/>
        </w:numPr>
      </w:pPr>
      <w:r>
        <w:t>Computer and projector with internet connectivity</w:t>
      </w:r>
    </w:p>
    <w:p w14:paraId="4399A454" w14:textId="77777777" w:rsidR="006015A5" w:rsidRDefault="006015A5" w:rsidP="006015A5">
      <w:pPr>
        <w:pStyle w:val="Heading2"/>
      </w:pPr>
      <w:r>
        <w:t xml:space="preserve">Preparing Required Materials </w:t>
      </w:r>
    </w:p>
    <w:p w14:paraId="784203FA" w14:textId="7CCE8A74" w:rsidR="006015A5" w:rsidRPr="00016DC7" w:rsidRDefault="006015A5" w:rsidP="006015A5">
      <w:r>
        <w:t xml:space="preserve">Prepare one copy of each handout below for each </w:t>
      </w:r>
      <w:r w:rsidR="00CE43DF">
        <w:t>participant</w:t>
      </w:r>
      <w:r>
        <w:t>.  Do not distribute handouts before the class.</w:t>
      </w:r>
    </w:p>
    <w:p w14:paraId="5E317509" w14:textId="726364AB" w:rsidR="007F396E" w:rsidRPr="00E63556" w:rsidRDefault="001D6BB1" w:rsidP="007F396E">
      <w:pPr>
        <w:pStyle w:val="ListParagraph"/>
        <w:numPr>
          <w:ilvl w:val="0"/>
          <w:numId w:val="23"/>
        </w:numPr>
      </w:pPr>
      <w:ins w:id="37" w:author="Author">
        <w:del w:id="38" w:author="ZIMMERMAN, NICOLAS H Lt Col USAF AETC GCPME/DLL" w:date="2025-04-09T16:05:00Z" w16du:dateUtc="2025-04-09T21:05:00Z">
          <w:r w:rsidRPr="001D6BB1" w:rsidDel="00AF60EE">
            <w:delText>Air University Global College</w:delText>
          </w:r>
        </w:del>
      </w:ins>
      <w:ins w:id="39" w:author="ZIMMERMAN, NICOLAS H Lt Col USAF AETC GCPME/DLL" w:date="2025-04-09T16:05:00Z" w16du:dateUtc="2025-04-09T21:05:00Z">
        <w:r w:rsidR="00AF60EE">
          <w:t>Global College of PME</w:t>
        </w:r>
      </w:ins>
      <w:del w:id="40" w:author="Author">
        <w:r w:rsidR="0049319E" w:rsidRPr="0049319E" w:rsidDel="001D6BB1">
          <w:delText>eSchool</w:delText>
        </w:r>
      </w:del>
      <w:r w:rsidR="0049319E" w:rsidRPr="0049319E">
        <w:t xml:space="preserve">, </w:t>
      </w:r>
      <w:r w:rsidR="007F396E">
        <w:rPr>
          <w:i/>
        </w:rPr>
        <w:t xml:space="preserve">Skills </w:t>
      </w:r>
      <w:r w:rsidR="004632AB">
        <w:rPr>
          <w:i/>
        </w:rPr>
        <w:t xml:space="preserve">and Behaviors </w:t>
      </w:r>
      <w:r w:rsidR="007F396E">
        <w:rPr>
          <w:i/>
        </w:rPr>
        <w:t>for New Thinking</w:t>
      </w:r>
      <w:r w:rsidR="007F396E" w:rsidRPr="00E63556">
        <w:t xml:space="preserve"> </w:t>
      </w:r>
      <w:r w:rsidR="007F396E" w:rsidRPr="00E63556">
        <w:rPr>
          <w:i/>
        </w:rPr>
        <w:t>Worksheet</w:t>
      </w:r>
      <w:del w:id="41" w:author="ZIMMERMAN, NICOLAS H Lt Col USAF AETC GCPME/DLL" w:date="2025-04-09T16:07:00Z" w16du:dateUtc="2025-04-09T21:07:00Z">
        <w:r w:rsidR="007F396E" w:rsidRPr="00E63556" w:rsidDel="006E2BE2">
          <w:delText xml:space="preserve"> (20</w:delText>
        </w:r>
        <w:r w:rsidR="00112036" w:rsidDel="006E2BE2">
          <w:delText>2</w:delText>
        </w:r>
      </w:del>
      <w:ins w:id="42" w:author="Author">
        <w:del w:id="43" w:author="ZIMMERMAN, NICOLAS H Lt Col USAF AETC GCPME/DLL" w:date="2025-04-09T16:07:00Z" w16du:dateUtc="2025-04-09T21:07:00Z">
          <w:r w:rsidDel="006E2BE2">
            <w:delText>2</w:delText>
          </w:r>
        </w:del>
      </w:ins>
      <w:del w:id="44" w:author="Author">
        <w:r w:rsidR="00112036" w:rsidDel="001D6BB1">
          <w:delText>0</w:delText>
        </w:r>
      </w:del>
      <w:del w:id="45" w:author="ZIMMERMAN, NICOLAS H Lt Col USAF AETC GCPME/DLL" w:date="2025-04-09T16:07:00Z" w16du:dateUtc="2025-04-09T21:07:00Z">
        <w:r w:rsidR="007F396E" w:rsidRPr="00E63556" w:rsidDel="006E2BE2">
          <w:delText>)</w:delText>
        </w:r>
      </w:del>
    </w:p>
    <w:p w14:paraId="64758775" w14:textId="6A19FB97" w:rsidR="004632AB" w:rsidRDefault="001D6BB1" w:rsidP="00A41587">
      <w:pPr>
        <w:pStyle w:val="ListParagraph"/>
        <w:numPr>
          <w:ilvl w:val="0"/>
          <w:numId w:val="23"/>
        </w:numPr>
      </w:pPr>
      <w:ins w:id="46" w:author="Author">
        <w:del w:id="47" w:author="ZIMMERMAN, NICOLAS H Lt Col USAF AETC GCPME/DLL" w:date="2025-04-09T16:05:00Z" w16du:dateUtc="2025-04-09T21:05:00Z">
          <w:r w:rsidRPr="001D6BB1" w:rsidDel="00AF60EE">
            <w:delText>Air University Global College</w:delText>
          </w:r>
        </w:del>
      </w:ins>
      <w:ins w:id="48" w:author="ZIMMERMAN, NICOLAS H Lt Col USAF AETC GCPME/DLL" w:date="2025-04-09T16:05:00Z" w16du:dateUtc="2025-04-09T21:05:00Z">
        <w:r w:rsidR="00AF60EE">
          <w:t>Global College of PME</w:t>
        </w:r>
      </w:ins>
      <w:del w:id="49" w:author="Author">
        <w:r w:rsidR="004632AB" w:rsidRPr="00016DC7" w:rsidDel="001D6BB1">
          <w:delText>eSchool</w:delText>
        </w:r>
      </w:del>
      <w:r w:rsidR="004632AB" w:rsidRPr="00016DC7">
        <w:t xml:space="preserve">, </w:t>
      </w:r>
      <w:r w:rsidR="004632AB" w:rsidRPr="004632AB">
        <w:rPr>
          <w:i/>
        </w:rPr>
        <w:t>New Problems, New Thinking Self-Assessment Worksheet</w:t>
      </w:r>
      <w:del w:id="50" w:author="ZIMMERMAN, NICOLAS H Lt Col USAF AETC GCPME/DLL" w:date="2025-04-09T16:07:00Z" w16du:dateUtc="2025-04-09T21:07:00Z">
        <w:r w:rsidR="004632AB" w:rsidRPr="00016DC7" w:rsidDel="006E2BE2">
          <w:delText xml:space="preserve"> (20</w:delText>
        </w:r>
        <w:r w:rsidR="00112036" w:rsidDel="006E2BE2">
          <w:delText>2</w:delText>
        </w:r>
      </w:del>
      <w:ins w:id="51" w:author="Author">
        <w:del w:id="52" w:author="ZIMMERMAN, NICOLAS H Lt Col USAF AETC GCPME/DLL" w:date="2025-04-09T16:07:00Z" w16du:dateUtc="2025-04-09T21:07:00Z">
          <w:r w:rsidDel="006E2BE2">
            <w:delText>2</w:delText>
          </w:r>
        </w:del>
      </w:ins>
      <w:del w:id="53" w:author="Author">
        <w:r w:rsidR="00112036" w:rsidDel="001D6BB1">
          <w:delText>0</w:delText>
        </w:r>
      </w:del>
      <w:del w:id="54" w:author="ZIMMERMAN, NICOLAS H Lt Col USAF AETC GCPME/DLL" w:date="2025-04-09T16:07:00Z" w16du:dateUtc="2025-04-09T21:07:00Z">
        <w:r w:rsidR="004632AB" w:rsidRPr="00016DC7" w:rsidDel="006E2BE2">
          <w:delText xml:space="preserve">) </w:delText>
        </w:r>
      </w:del>
    </w:p>
    <w:p w14:paraId="0D64B83D" w14:textId="77777777" w:rsidR="006015A5" w:rsidRDefault="006015A5" w:rsidP="006015A5">
      <w:r>
        <w:t>Handouts are available in the Appendix.</w:t>
      </w:r>
    </w:p>
    <w:p w14:paraId="410B450D" w14:textId="77777777" w:rsidR="002777EE" w:rsidRDefault="002777EE">
      <w:pPr>
        <w:spacing w:line="276" w:lineRule="auto"/>
      </w:pPr>
      <w:r>
        <w:br w:type="page"/>
      </w:r>
    </w:p>
    <w:p w14:paraId="6864E3DA" w14:textId="5E54E50D" w:rsidR="002777EE" w:rsidRDefault="002777EE" w:rsidP="00294971">
      <w:pPr>
        <w:pStyle w:val="Heading1"/>
      </w:pPr>
      <w:bookmarkStart w:id="55" w:name="_Toc103682939"/>
      <w:r>
        <w:lastRenderedPageBreak/>
        <w:t xml:space="preserve">Presenting </w:t>
      </w:r>
      <w:r w:rsidRPr="00294971">
        <w:t>the</w:t>
      </w:r>
      <w:r>
        <w:t xml:space="preserve"> Lesson</w:t>
      </w:r>
      <w:bookmarkEnd w:id="55"/>
    </w:p>
    <w:p w14:paraId="3E4ED542" w14:textId="7412DF33" w:rsidR="00CB1EE1" w:rsidRPr="009C05FA" w:rsidRDefault="00CB1EE1" w:rsidP="00A25601">
      <w:pPr>
        <w:spacing w:line="276" w:lineRule="auto"/>
        <w:jc w:val="center"/>
        <w:rPr>
          <w:i/>
        </w:rPr>
      </w:pPr>
      <w:r w:rsidRPr="009C05FA">
        <w:rPr>
          <w:i/>
        </w:rPr>
        <w:t xml:space="preserve">NOTE: This lesson is designed for up to five (5) groups of </w:t>
      </w:r>
      <w:r w:rsidR="00CE43DF">
        <w:rPr>
          <w:i/>
        </w:rPr>
        <w:t>participants</w:t>
      </w:r>
      <w:r w:rsidRPr="009C05FA">
        <w:rPr>
          <w:i/>
        </w:rPr>
        <w:t xml:space="preserve">.  Groups should be no larger than five (5) </w:t>
      </w:r>
      <w:r w:rsidR="00CE43DF">
        <w:rPr>
          <w:i/>
        </w:rPr>
        <w:t>participants</w:t>
      </w:r>
      <w:r w:rsidR="00CE43DF" w:rsidRPr="009C05FA">
        <w:rPr>
          <w:i/>
        </w:rPr>
        <w:t xml:space="preserve"> </w:t>
      </w:r>
      <w:r w:rsidRPr="009C05FA">
        <w:rPr>
          <w:i/>
        </w:rPr>
        <w:t>to maximize participation during small group discussion.</w:t>
      </w:r>
    </w:p>
    <w:p w14:paraId="122491C1" w14:textId="480F36E4" w:rsidR="002777EE" w:rsidRDefault="002777EE" w:rsidP="002777EE">
      <w:pPr>
        <w:pStyle w:val="Heading2"/>
      </w:pPr>
      <w:r>
        <w:t>Introduction</w:t>
      </w:r>
      <w:r w:rsidR="005B2330">
        <w:t xml:space="preserve"> (</w:t>
      </w:r>
      <w:r w:rsidR="00A608A7">
        <w:t>10</w:t>
      </w:r>
      <w:r w:rsidR="005B2330">
        <w:t xml:space="preserve"> minutes)</w:t>
      </w:r>
    </w:p>
    <w:p w14:paraId="1FF86073" w14:textId="559B885B" w:rsidR="005B2330" w:rsidRDefault="00FF59E8" w:rsidP="00CB1EE1">
      <w:pPr>
        <w:rPr>
          <w:rStyle w:val="SubtleEmphasis"/>
          <w:i w:val="0"/>
          <w:color w:val="auto"/>
        </w:rPr>
      </w:pPr>
      <w:r>
        <w:rPr>
          <w:rStyle w:val="SubtleEmphasis"/>
          <w:i w:val="0"/>
          <w:color w:val="auto"/>
        </w:rPr>
        <w:t xml:space="preserve">This </w:t>
      </w:r>
      <w:r w:rsidR="00CB1EE1">
        <w:rPr>
          <w:rStyle w:val="SubtleEmphasis"/>
          <w:i w:val="0"/>
          <w:color w:val="auto"/>
        </w:rPr>
        <w:t>introduction to the lesson examines the complexity of problems and decisions encountered by flight-level leaders.</w:t>
      </w:r>
    </w:p>
    <w:p w14:paraId="50AB6422" w14:textId="54E2C2BA" w:rsidR="00FF59E8" w:rsidRDefault="00C414C6" w:rsidP="00FF59E8">
      <w:pPr>
        <w:pStyle w:val="Heading3"/>
        <w:ind w:firstLine="360"/>
      </w:pPr>
      <w:r>
        <w:t>Slide 1: New Problems, New Thinking</w:t>
      </w:r>
    </w:p>
    <w:p w14:paraId="5A2D4584" w14:textId="77777777" w:rsidR="00FF59E8" w:rsidRDefault="00FF59E8" w:rsidP="00FF59E8">
      <w:pPr>
        <w:ind w:left="360"/>
      </w:pPr>
      <w:r>
        <w:t>Introduce the lesson.</w:t>
      </w:r>
    </w:p>
    <w:p w14:paraId="093759F6" w14:textId="77777777" w:rsidR="00CB1EE1" w:rsidRDefault="00FF59E8" w:rsidP="00FF59E8">
      <w:pPr>
        <w:ind w:left="720"/>
        <w:rPr>
          <w:b/>
        </w:rPr>
      </w:pPr>
      <w:r>
        <w:rPr>
          <w:b/>
        </w:rPr>
        <w:t>Now that you are a flight</w:t>
      </w:r>
      <w:r w:rsidR="00CB1EE1">
        <w:rPr>
          <w:b/>
        </w:rPr>
        <w:t>-level leader,</w:t>
      </w:r>
      <w:r>
        <w:rPr>
          <w:b/>
        </w:rPr>
        <w:t xml:space="preserve"> you will </w:t>
      </w:r>
      <w:r w:rsidR="00CB1EE1">
        <w:rPr>
          <w:b/>
        </w:rPr>
        <w:t>experience more leadership challenges.</w:t>
      </w:r>
    </w:p>
    <w:p w14:paraId="1293FF66" w14:textId="77777777" w:rsidR="00CD7B69" w:rsidRDefault="00CD7B69" w:rsidP="00FF59E8">
      <w:pPr>
        <w:ind w:left="720"/>
        <w:rPr>
          <w:b/>
        </w:rPr>
      </w:pPr>
      <w:r>
        <w:rPr>
          <w:b/>
        </w:rPr>
        <w:t xml:space="preserve">As a leader, there is no way to predict the future, nor identify the types of problems or situations you will encounter.  </w:t>
      </w:r>
    </w:p>
    <w:p w14:paraId="15D0B8A4" w14:textId="43F76859" w:rsidR="00FF59E8" w:rsidRDefault="008A6D78" w:rsidP="00FF59E8">
      <w:pPr>
        <w:ind w:left="720"/>
        <w:rPr>
          <w:b/>
        </w:rPr>
      </w:pPr>
      <w:r>
        <w:rPr>
          <w:b/>
        </w:rPr>
        <w:t>Therefore, i</w:t>
      </w:r>
      <w:r w:rsidR="00FF59E8">
        <w:rPr>
          <w:b/>
        </w:rPr>
        <w:t xml:space="preserve">nstead of focusing on </w:t>
      </w:r>
      <w:r w:rsidR="00F97502">
        <w:rPr>
          <w:b/>
        </w:rPr>
        <w:t xml:space="preserve">the </w:t>
      </w:r>
      <w:r w:rsidR="00CD7B69">
        <w:rPr>
          <w:b/>
        </w:rPr>
        <w:t>unknowns</w:t>
      </w:r>
      <w:r w:rsidR="00C414C6">
        <w:rPr>
          <w:b/>
        </w:rPr>
        <w:t xml:space="preserve"> you will face, this lesson focuses on the “known.”  T</w:t>
      </w:r>
      <w:r w:rsidR="00D96B76">
        <w:rPr>
          <w:b/>
        </w:rPr>
        <w:t>he</w:t>
      </w:r>
      <w:r w:rsidR="00C414C6">
        <w:rPr>
          <w:b/>
        </w:rPr>
        <w:t xml:space="preserve"> </w:t>
      </w:r>
      <w:r w:rsidR="00C414C6" w:rsidRPr="00C414C6">
        <w:rPr>
          <w:b/>
          <w:i/>
        </w:rPr>
        <w:t>complexity</w:t>
      </w:r>
      <w:r w:rsidR="00D96B76">
        <w:rPr>
          <w:b/>
        </w:rPr>
        <w:t xml:space="preserve"> of problems </w:t>
      </w:r>
      <w:r w:rsidR="00C414C6">
        <w:rPr>
          <w:b/>
        </w:rPr>
        <w:t xml:space="preserve">you face </w:t>
      </w:r>
      <w:r w:rsidR="00D96B76">
        <w:rPr>
          <w:b/>
        </w:rPr>
        <w:t xml:space="preserve">will change, and </w:t>
      </w:r>
      <w:r w:rsidR="00C414C6">
        <w:rPr>
          <w:b/>
        </w:rPr>
        <w:t>that complexity will have an effect on how you make decisions.</w:t>
      </w:r>
      <w:r w:rsidR="00FF59E8">
        <w:rPr>
          <w:b/>
        </w:rPr>
        <w:t xml:space="preserve"> </w:t>
      </w:r>
    </w:p>
    <w:p w14:paraId="07A1380E" w14:textId="77777777" w:rsidR="00D96B76" w:rsidRDefault="00D96B76" w:rsidP="00D96B76">
      <w:pPr>
        <w:pStyle w:val="Heading3"/>
        <w:ind w:firstLine="360"/>
      </w:pPr>
      <w:r>
        <w:t>Slide 2: Objectives</w:t>
      </w:r>
    </w:p>
    <w:p w14:paraId="4EF02862" w14:textId="77777777" w:rsidR="00D96B76" w:rsidRDefault="00D96B76" w:rsidP="00D96B76">
      <w:pPr>
        <w:ind w:left="360"/>
      </w:pPr>
      <w:r>
        <w:t xml:space="preserve">This slide lists the lesson objectives. </w:t>
      </w:r>
    </w:p>
    <w:p w14:paraId="6E4A1363" w14:textId="6C68BC1E" w:rsidR="00D96B76" w:rsidRPr="003468C5" w:rsidRDefault="00D96B76" w:rsidP="00D96B76">
      <w:pPr>
        <w:ind w:left="360"/>
        <w:rPr>
          <w:u w:val="single"/>
        </w:rPr>
      </w:pPr>
      <w:r w:rsidRPr="003468C5">
        <w:rPr>
          <w:u w:val="single"/>
        </w:rPr>
        <w:t xml:space="preserve">After </w:t>
      </w:r>
      <w:r w:rsidR="00CE43DF">
        <w:rPr>
          <w:u w:val="single"/>
        </w:rPr>
        <w:t>participants</w:t>
      </w:r>
      <w:r w:rsidR="00CE43DF" w:rsidRPr="003468C5">
        <w:rPr>
          <w:u w:val="single"/>
        </w:rPr>
        <w:t xml:space="preserve"> </w:t>
      </w:r>
      <w:r w:rsidRPr="003468C5">
        <w:rPr>
          <w:u w:val="single"/>
        </w:rPr>
        <w:t>have reviewed the lesson objectives, continue.</w:t>
      </w:r>
    </w:p>
    <w:p w14:paraId="0282DBD6" w14:textId="66866622" w:rsidR="00C414C6" w:rsidRDefault="00C414C6" w:rsidP="00C414C6">
      <w:pPr>
        <w:pStyle w:val="Heading3"/>
        <w:ind w:firstLine="360"/>
      </w:pPr>
      <w:r>
        <w:t>Slide 3: Small Group Discussion</w:t>
      </w:r>
    </w:p>
    <w:p w14:paraId="24B99F10" w14:textId="608E7FBD" w:rsidR="00C414C6" w:rsidRDefault="00C414C6" w:rsidP="00C414C6">
      <w:pPr>
        <w:ind w:left="360"/>
      </w:pPr>
      <w:r>
        <w:t xml:space="preserve">Divide the </w:t>
      </w:r>
      <w:r w:rsidR="00CE43DF">
        <w:t xml:space="preserve">participants </w:t>
      </w:r>
      <w:r>
        <w:t xml:space="preserve">into small groups (4 or 5 members) and prompt the </w:t>
      </w:r>
      <w:r w:rsidR="00CE43DF">
        <w:t xml:space="preserve">participants </w:t>
      </w:r>
      <w:r>
        <w:t>with the following experience.</w:t>
      </w:r>
    </w:p>
    <w:p w14:paraId="1C170AFA" w14:textId="2E70A236" w:rsidR="00C414C6" w:rsidRDefault="00C414C6" w:rsidP="00C414C6">
      <w:pPr>
        <w:ind w:left="720"/>
        <w:rPr>
          <w:b/>
        </w:rPr>
      </w:pPr>
      <w:r>
        <w:rPr>
          <w:b/>
        </w:rPr>
        <w:t xml:space="preserve">In your small groups, take five (5) minutes to talk about </w:t>
      </w:r>
      <w:r w:rsidR="008343E1">
        <w:rPr>
          <w:b/>
        </w:rPr>
        <w:t>the</w:t>
      </w:r>
      <w:r>
        <w:rPr>
          <w:b/>
        </w:rPr>
        <w:t xml:space="preserve"> kind</w:t>
      </w:r>
      <w:r w:rsidR="008343E1">
        <w:rPr>
          <w:b/>
        </w:rPr>
        <w:t>s</w:t>
      </w:r>
      <w:r>
        <w:rPr>
          <w:b/>
        </w:rPr>
        <w:t xml:space="preserve"> of problems you may face as a flight commander.  Also, consider the types of decisions you may be asked to make.</w:t>
      </w:r>
    </w:p>
    <w:p w14:paraId="45B2294D" w14:textId="050615B7" w:rsidR="008343E1" w:rsidRDefault="00C414C6" w:rsidP="008343E1">
      <w:pPr>
        <w:ind w:left="720"/>
        <w:rPr>
          <w:b/>
        </w:rPr>
      </w:pPr>
      <w:r>
        <w:rPr>
          <w:b/>
        </w:rPr>
        <w:t>At the end of the discussion, be prepared to answer this question</w:t>
      </w:r>
      <w:r w:rsidR="008343E1">
        <w:rPr>
          <w:b/>
        </w:rPr>
        <w:t xml:space="preserve"> </w:t>
      </w:r>
      <w:r w:rsidR="00E26859">
        <w:rPr>
          <w:b/>
        </w:rPr>
        <w:t>regarding</w:t>
      </w:r>
      <w:r w:rsidR="008343E1">
        <w:rPr>
          <w:b/>
        </w:rPr>
        <w:t xml:space="preserve"> problem solving and decision making:  </w:t>
      </w:r>
    </w:p>
    <w:p w14:paraId="4E5A5977" w14:textId="0D3AED28" w:rsidR="00C414C6" w:rsidRDefault="008343E1" w:rsidP="008343E1">
      <w:pPr>
        <w:ind w:left="720"/>
        <w:jc w:val="center"/>
        <w:rPr>
          <w:b/>
        </w:rPr>
      </w:pPr>
      <w:r>
        <w:rPr>
          <w:b/>
        </w:rPr>
        <w:t>What will change now that you are a flight-level leader?</w:t>
      </w:r>
    </w:p>
    <w:p w14:paraId="20C03023" w14:textId="77777777" w:rsidR="00C414C6" w:rsidRDefault="00C414C6" w:rsidP="00C414C6">
      <w:pPr>
        <w:ind w:left="720"/>
        <w:rPr>
          <w:b/>
        </w:rPr>
      </w:pPr>
      <w:r>
        <w:rPr>
          <w:b/>
        </w:rPr>
        <w:t>Jot down your thoughts and be prepared to present your answers at the end of the discussion.</w:t>
      </w:r>
    </w:p>
    <w:p w14:paraId="08038350" w14:textId="7F4922F6" w:rsidR="00C414C6" w:rsidRDefault="00C414C6" w:rsidP="00C414C6">
      <w:pPr>
        <w:ind w:left="360"/>
      </w:pPr>
      <w:r>
        <w:t xml:space="preserve">Monitor </w:t>
      </w:r>
      <w:r w:rsidR="00CE43DF">
        <w:t xml:space="preserve">participants’ </w:t>
      </w:r>
      <w:r>
        <w:t xml:space="preserve">discussions for activity.  </w:t>
      </w:r>
    </w:p>
    <w:p w14:paraId="09D14A50" w14:textId="77777777" w:rsidR="00C414C6" w:rsidRPr="00C16E03" w:rsidRDefault="00C414C6" w:rsidP="00C414C6">
      <w:pPr>
        <w:ind w:left="360"/>
        <w:rPr>
          <w:b/>
          <w:u w:val="single"/>
        </w:rPr>
      </w:pPr>
      <w:r w:rsidRPr="00C16E03">
        <w:rPr>
          <w:u w:val="single"/>
        </w:rPr>
        <w:t xml:space="preserve">After </w:t>
      </w:r>
      <w:r>
        <w:rPr>
          <w:u w:val="single"/>
        </w:rPr>
        <w:t>five (</w:t>
      </w:r>
      <w:r w:rsidRPr="00C16E03">
        <w:rPr>
          <w:u w:val="single"/>
        </w:rPr>
        <w:t>5</w:t>
      </w:r>
      <w:r>
        <w:rPr>
          <w:u w:val="single"/>
        </w:rPr>
        <w:t>)</w:t>
      </w:r>
      <w:r w:rsidRPr="00C16E03">
        <w:rPr>
          <w:u w:val="single"/>
        </w:rPr>
        <w:t xml:space="preserve"> minutes, continue.</w:t>
      </w:r>
    </w:p>
    <w:p w14:paraId="1698D7C3" w14:textId="5AC65490" w:rsidR="002777EE" w:rsidRDefault="005B2330" w:rsidP="002777EE">
      <w:pPr>
        <w:pStyle w:val="Heading2"/>
      </w:pPr>
      <w:r>
        <w:lastRenderedPageBreak/>
        <w:t>Initial Discussion (</w:t>
      </w:r>
      <w:r w:rsidR="005B7A3C">
        <w:t>10</w:t>
      </w:r>
      <w:r>
        <w:t xml:space="preserve"> minutes)</w:t>
      </w:r>
    </w:p>
    <w:p w14:paraId="5C287C66" w14:textId="352BF610" w:rsidR="00F74A9A" w:rsidRPr="009053C0" w:rsidRDefault="00F74A9A" w:rsidP="00F74A9A">
      <w:pPr>
        <w:ind w:left="360"/>
      </w:pPr>
      <w:r>
        <w:t>The initial discussion builds on the small group discussion in the introduction and stresses the differences in the flight-level leader operational environment – how it is more volatile, uncertain, complex, and ambiguous. These key concepts inform the rest of the lesson.</w:t>
      </w:r>
    </w:p>
    <w:p w14:paraId="7AB04A8E" w14:textId="5F268514" w:rsidR="000010DC" w:rsidRDefault="000010DC" w:rsidP="000010DC">
      <w:pPr>
        <w:pStyle w:val="Heading3"/>
        <w:ind w:firstLine="360"/>
      </w:pPr>
      <w:r>
        <w:t xml:space="preserve">Slide 4: </w:t>
      </w:r>
      <w:r w:rsidR="004F6C85">
        <w:t>Large Group Discussion</w:t>
      </w:r>
    </w:p>
    <w:p w14:paraId="0E4E7370" w14:textId="77777777" w:rsidR="004F6C85" w:rsidRDefault="000010DC" w:rsidP="000010DC">
      <w:pPr>
        <w:ind w:left="360"/>
      </w:pPr>
      <w:r>
        <w:t xml:space="preserve">Reconvene the large group and ask one member from each group to share their group’s answer.  </w:t>
      </w:r>
      <w:r w:rsidR="004F6C85">
        <w:t>Ask:</w:t>
      </w:r>
    </w:p>
    <w:p w14:paraId="7C5AD607" w14:textId="644A60BC" w:rsidR="004F6C85" w:rsidRPr="004F6C85" w:rsidRDefault="004F6C85" w:rsidP="004F6C85">
      <w:pPr>
        <w:ind w:left="720"/>
        <w:jc w:val="center"/>
        <w:rPr>
          <w:b/>
        </w:rPr>
      </w:pPr>
      <w:r w:rsidRPr="004F6C85">
        <w:rPr>
          <w:b/>
        </w:rPr>
        <w:t>What did you learn?</w:t>
      </w:r>
    </w:p>
    <w:p w14:paraId="146DF56D" w14:textId="5A3FC0D6" w:rsidR="004F6C85" w:rsidRPr="004F6C85" w:rsidRDefault="004F6C85" w:rsidP="004F6C85">
      <w:pPr>
        <w:ind w:left="720"/>
        <w:jc w:val="center"/>
        <w:rPr>
          <w:b/>
        </w:rPr>
      </w:pPr>
      <w:r w:rsidRPr="004F6C85">
        <w:rPr>
          <w:b/>
        </w:rPr>
        <w:t>What will change now that you are a flight-level leader?</w:t>
      </w:r>
    </w:p>
    <w:p w14:paraId="31FD8E6F" w14:textId="77777777" w:rsidR="004F6C85" w:rsidRDefault="004F6C85" w:rsidP="004F6C85">
      <w:pPr>
        <w:ind w:left="360"/>
      </w:pPr>
      <w:r>
        <w:t>Record key points from answers on a whiteboard.</w:t>
      </w:r>
    </w:p>
    <w:p w14:paraId="3AA2E541" w14:textId="02619E72" w:rsidR="000010DC" w:rsidRPr="00C270C6" w:rsidRDefault="000010DC" w:rsidP="000010DC">
      <w:pPr>
        <w:ind w:left="360"/>
      </w:pPr>
      <w:r w:rsidRPr="008710A9">
        <w:rPr>
          <w:b/>
        </w:rPr>
        <w:t>Anticipated Responses:</w:t>
      </w:r>
      <w:r>
        <w:t xml:space="preserve">  Answers will vary but should focus on the complexity and scope of problems presented at the flight commander level (use of actual terms is not necessary).</w:t>
      </w:r>
    </w:p>
    <w:p w14:paraId="1641D51E" w14:textId="2FBBF14C" w:rsidR="000010DC" w:rsidRDefault="000010DC" w:rsidP="000010DC">
      <w:pPr>
        <w:pStyle w:val="ListParagraph"/>
        <w:numPr>
          <w:ilvl w:val="0"/>
          <w:numId w:val="24"/>
        </w:numPr>
      </w:pPr>
      <w:r>
        <w:t>Resources – allocating both money and people to complete</w:t>
      </w:r>
      <w:r w:rsidR="00F74A9A">
        <w:t xml:space="preserve"> </w:t>
      </w:r>
      <w:r w:rsidR="00F74A9A" w:rsidRPr="00F74A9A">
        <w:rPr>
          <w:i/>
        </w:rPr>
        <w:t>complex</w:t>
      </w:r>
      <w:r>
        <w:t xml:space="preserve"> tasks</w:t>
      </w:r>
    </w:p>
    <w:p w14:paraId="7699A5F4" w14:textId="1C4A0E66" w:rsidR="000010DC" w:rsidRDefault="000010DC" w:rsidP="000010DC">
      <w:pPr>
        <w:pStyle w:val="ListParagraph"/>
        <w:numPr>
          <w:ilvl w:val="0"/>
          <w:numId w:val="24"/>
        </w:numPr>
      </w:pPr>
      <w:r>
        <w:t>Leading people – and all</w:t>
      </w:r>
      <w:r w:rsidR="00F74A9A">
        <w:t xml:space="preserve"> its associated personal and interpersonal</w:t>
      </w:r>
      <w:r w:rsidR="007B638C">
        <w:t xml:space="preserve"> </w:t>
      </w:r>
      <w:r w:rsidR="00F74A9A">
        <w:t xml:space="preserve">dynamics </w:t>
      </w:r>
      <w:r w:rsidR="007B638C">
        <w:t>issues</w:t>
      </w:r>
      <w:r w:rsidR="00F74A9A">
        <w:t xml:space="preserve"> which can be both </w:t>
      </w:r>
      <w:r w:rsidR="00F74A9A" w:rsidRPr="00F74A9A">
        <w:rPr>
          <w:i/>
        </w:rPr>
        <w:t>volatile</w:t>
      </w:r>
      <w:r w:rsidR="00F74A9A">
        <w:t xml:space="preserve"> and </w:t>
      </w:r>
      <w:r w:rsidR="00F74A9A" w:rsidRPr="00F74A9A">
        <w:rPr>
          <w:i/>
        </w:rPr>
        <w:t>ambiguous</w:t>
      </w:r>
      <w:r w:rsidR="00F74A9A">
        <w:t xml:space="preserve"> at the same time</w:t>
      </w:r>
    </w:p>
    <w:p w14:paraId="7F807B78" w14:textId="782F17F3" w:rsidR="000010DC" w:rsidRDefault="007B638C" w:rsidP="000010DC">
      <w:pPr>
        <w:pStyle w:val="ListParagraph"/>
        <w:numPr>
          <w:ilvl w:val="0"/>
          <w:numId w:val="24"/>
        </w:numPr>
      </w:pPr>
      <w:r>
        <w:t>Working the bosses’ problem</w:t>
      </w:r>
      <w:r w:rsidR="00F74A9A">
        <w:t xml:space="preserve">s – which are inherently more </w:t>
      </w:r>
      <w:r w:rsidR="00F74A9A" w:rsidRPr="00F74A9A">
        <w:rPr>
          <w:i/>
        </w:rPr>
        <w:t>complex</w:t>
      </w:r>
    </w:p>
    <w:p w14:paraId="7F0DB848" w14:textId="066E012E" w:rsidR="000010DC" w:rsidRDefault="007B638C" w:rsidP="000010DC">
      <w:pPr>
        <w:pStyle w:val="ListParagraph"/>
        <w:numPr>
          <w:ilvl w:val="0"/>
          <w:numId w:val="24"/>
        </w:numPr>
      </w:pPr>
      <w:r>
        <w:t>Social issues</w:t>
      </w:r>
      <w:r w:rsidR="005A5296">
        <w:t xml:space="preserve"> – </w:t>
      </w:r>
      <w:r w:rsidR="00F74A9A">
        <w:t xml:space="preserve">and the </w:t>
      </w:r>
      <w:r w:rsidR="005A5296" w:rsidRPr="00F74A9A">
        <w:rPr>
          <w:i/>
        </w:rPr>
        <w:t>uncertainties</w:t>
      </w:r>
      <w:r w:rsidR="005A5296">
        <w:t xml:space="preserve"> </w:t>
      </w:r>
      <w:r w:rsidR="00F74A9A">
        <w:t>associated with what is permissible (or not)</w:t>
      </w:r>
    </w:p>
    <w:p w14:paraId="1FB2A5B6" w14:textId="010A6A11" w:rsidR="007B638C" w:rsidRDefault="007B638C" w:rsidP="000010DC">
      <w:pPr>
        <w:pStyle w:val="ListParagraph"/>
        <w:numPr>
          <w:ilvl w:val="0"/>
          <w:numId w:val="24"/>
        </w:numPr>
      </w:pPr>
      <w:r>
        <w:t xml:space="preserve">Working with first sergeant and other SNCOs </w:t>
      </w:r>
      <w:r w:rsidR="00F74A9A">
        <w:t xml:space="preserve">– more </w:t>
      </w:r>
      <w:r w:rsidR="00F74A9A" w:rsidRPr="00F74A9A">
        <w:rPr>
          <w:i/>
        </w:rPr>
        <w:t>complex</w:t>
      </w:r>
      <w:r w:rsidR="00F74A9A">
        <w:t xml:space="preserve"> relationships</w:t>
      </w:r>
    </w:p>
    <w:p w14:paraId="1A268509" w14:textId="7EC3033F" w:rsidR="005A5296" w:rsidRDefault="00F74A9A" w:rsidP="000010DC">
      <w:pPr>
        <w:pStyle w:val="ListParagraph"/>
        <w:numPr>
          <w:ilvl w:val="0"/>
          <w:numId w:val="24"/>
        </w:numPr>
      </w:pPr>
      <w:r>
        <w:t xml:space="preserve">Every day brings a new challenge – </w:t>
      </w:r>
      <w:r w:rsidRPr="00F74A9A">
        <w:rPr>
          <w:i/>
        </w:rPr>
        <w:t>ambiguity</w:t>
      </w:r>
      <w:r>
        <w:t xml:space="preserve"> and </w:t>
      </w:r>
      <w:r w:rsidRPr="00F74A9A">
        <w:rPr>
          <w:i/>
        </w:rPr>
        <w:t>uncertainty</w:t>
      </w:r>
      <w:r>
        <w:t xml:space="preserve"> is the norm</w:t>
      </w:r>
    </w:p>
    <w:p w14:paraId="4C638E94" w14:textId="5CD2CFAF" w:rsidR="000010DC" w:rsidRDefault="000010DC" w:rsidP="000010DC">
      <w:pPr>
        <w:ind w:left="360"/>
        <w:rPr>
          <w:u w:val="single"/>
        </w:rPr>
      </w:pPr>
      <w:r w:rsidRPr="00C16E03">
        <w:rPr>
          <w:u w:val="single"/>
        </w:rPr>
        <w:t>After a brief discussion, continue.</w:t>
      </w:r>
    </w:p>
    <w:p w14:paraId="35B55A1D" w14:textId="77777777" w:rsidR="00AF2250" w:rsidRDefault="00AF2250">
      <w:pPr>
        <w:spacing w:line="276" w:lineRule="auto"/>
        <w:rPr>
          <w:rFonts w:ascii="Tahoma" w:eastAsiaTheme="majorEastAsia" w:hAnsi="Tahoma" w:cstheme="majorBidi"/>
          <w:b/>
          <w:bCs/>
          <w:color w:val="324C84" w:themeColor="accent4" w:themeShade="80"/>
          <w:sz w:val="28"/>
          <w:szCs w:val="26"/>
        </w:rPr>
      </w:pPr>
      <w:r>
        <w:br w:type="page"/>
      </w:r>
    </w:p>
    <w:p w14:paraId="2F893680" w14:textId="2AB21E6B" w:rsidR="002777EE" w:rsidRDefault="002777EE" w:rsidP="002777EE">
      <w:pPr>
        <w:pStyle w:val="Heading2"/>
      </w:pPr>
      <w:r>
        <w:lastRenderedPageBreak/>
        <w:t>Content Presentation</w:t>
      </w:r>
      <w:r w:rsidR="005B2330">
        <w:t xml:space="preserve"> (</w:t>
      </w:r>
      <w:r w:rsidR="00841E5E">
        <w:t>10</w:t>
      </w:r>
      <w:r w:rsidR="005B2330">
        <w:t xml:space="preserve"> minutes)</w:t>
      </w:r>
    </w:p>
    <w:p w14:paraId="3DFC9EE3" w14:textId="0A56BD4E" w:rsidR="005B2330" w:rsidRDefault="00AF2250" w:rsidP="005B2330">
      <w:pPr>
        <w:rPr>
          <w:rStyle w:val="SubtleEmphasis"/>
          <w:i w:val="0"/>
          <w:color w:val="auto"/>
        </w:rPr>
      </w:pPr>
      <w:r>
        <w:rPr>
          <w:rStyle w:val="SubtleEmphasis"/>
          <w:i w:val="0"/>
          <w:color w:val="auto"/>
        </w:rPr>
        <w:t>This section of the presentation bridges between the discussion above on the nature of the flight commander environment to ways of thinking</w:t>
      </w:r>
      <w:r w:rsidR="007855C7">
        <w:rPr>
          <w:rStyle w:val="SubtleEmphasis"/>
          <w:i w:val="0"/>
          <w:color w:val="auto"/>
        </w:rPr>
        <w:t xml:space="preserve"> about complex problems</w:t>
      </w:r>
      <w:r>
        <w:rPr>
          <w:rStyle w:val="SubtleEmphasis"/>
          <w:i w:val="0"/>
          <w:color w:val="auto"/>
        </w:rPr>
        <w:t xml:space="preserve">.  Two options provided for the </w:t>
      </w:r>
      <w:r w:rsidR="00052ED2">
        <w:rPr>
          <w:rStyle w:val="SubtleEmphasis"/>
          <w:i w:val="0"/>
          <w:color w:val="auto"/>
        </w:rPr>
        <w:t>facilitator that</w:t>
      </w:r>
      <w:r>
        <w:rPr>
          <w:rStyle w:val="SubtleEmphasis"/>
          <w:i w:val="0"/>
          <w:color w:val="auto"/>
        </w:rPr>
        <w:t xml:space="preserve"> both achieve the same ends.</w:t>
      </w:r>
    </w:p>
    <w:p w14:paraId="3CA8FDE7" w14:textId="746FC6E0" w:rsidR="00D9225B" w:rsidRDefault="00D9225B" w:rsidP="00C649B5">
      <w:pPr>
        <w:ind w:left="360"/>
        <w:rPr>
          <w:rStyle w:val="SubtleEmphasis"/>
          <w:i w:val="0"/>
          <w:color w:val="auto"/>
        </w:rPr>
      </w:pPr>
      <w:r w:rsidRPr="00D9225B">
        <w:rPr>
          <w:rFonts w:ascii="Helvetica" w:hAnsi="Helvetica" w:cs="Helvetica"/>
          <w:shd w:val="clear" w:color="auto" w:fill="FFFFFF"/>
        </w:rPr>
        <w:t xml:space="preserve">Note: </w:t>
      </w:r>
      <w:r w:rsidRPr="00D9225B">
        <w:t>T</w:t>
      </w:r>
      <w:r>
        <w:t xml:space="preserve">hese videos are provided by TED, a nonprofit education organization.  Advertisements may show before, during, or at the end of the presentation.  Inclusion of any ad </w:t>
      </w:r>
      <w:r w:rsidRPr="00D9225B">
        <w:rPr>
          <w:rFonts w:ascii="Helvetica" w:hAnsi="Helvetica" w:cs="Helvetica"/>
          <w:shd w:val="clear" w:color="auto" w:fill="FFFFFF"/>
        </w:rPr>
        <w:t>within this program does not constitute endorsement of the vendor nor its products by Air University.</w:t>
      </w:r>
    </w:p>
    <w:p w14:paraId="0ED55372" w14:textId="212F5469" w:rsidR="00E72644" w:rsidRDefault="00E72644" w:rsidP="00E72644">
      <w:pPr>
        <w:pStyle w:val="Heading3"/>
        <w:ind w:firstLine="360"/>
      </w:pPr>
      <w:r>
        <w:t xml:space="preserve">Slide 5: </w:t>
      </w:r>
      <w:r w:rsidR="00AF2250">
        <w:t>The VUCA Environment</w:t>
      </w:r>
    </w:p>
    <w:p w14:paraId="2FC60C20" w14:textId="263AAE09" w:rsidR="00AF2250" w:rsidRPr="00AF2250" w:rsidRDefault="00AF2250" w:rsidP="00AF2250">
      <w:pPr>
        <w:ind w:left="360"/>
      </w:pPr>
      <w:r>
        <w:t>Introduce the VUCA environment, and transition to ways leaders can look at complex problems in that environment.</w:t>
      </w:r>
    </w:p>
    <w:p w14:paraId="65822BD2" w14:textId="3766ABC6" w:rsidR="00AF2250" w:rsidRDefault="00AF2250" w:rsidP="00AF2250">
      <w:pPr>
        <w:ind w:left="720"/>
        <w:rPr>
          <w:rStyle w:val="SubtleEmphasis"/>
          <w:b/>
          <w:i w:val="0"/>
          <w:color w:val="auto"/>
        </w:rPr>
      </w:pPr>
      <w:r>
        <w:rPr>
          <w:rStyle w:val="SubtleEmphasis"/>
          <w:b/>
          <w:i w:val="0"/>
          <w:color w:val="auto"/>
        </w:rPr>
        <w:t>In the previous discussion, you highlighted key points about the “environment” you are now facing as flight commanders.  That environment has a name.</w:t>
      </w:r>
    </w:p>
    <w:p w14:paraId="3FEA62C0" w14:textId="10D25C71" w:rsidR="00AF2250" w:rsidRDefault="00AF2250" w:rsidP="00AF2250">
      <w:pPr>
        <w:ind w:left="720"/>
        <w:rPr>
          <w:rStyle w:val="SubtleEmphasis"/>
          <w:b/>
          <w:i w:val="0"/>
          <w:color w:val="auto"/>
        </w:rPr>
      </w:pPr>
      <w:r>
        <w:rPr>
          <w:rStyle w:val="SubtleEmphasis"/>
          <w:b/>
          <w:i w:val="0"/>
          <w:color w:val="auto"/>
        </w:rPr>
        <w:t>The VUCA environment – volatile, uncertain, complex, and ambiguous.</w:t>
      </w:r>
    </w:p>
    <w:p w14:paraId="14E66B34" w14:textId="7F07BDB8" w:rsidR="00AF2250" w:rsidRDefault="00DD0519" w:rsidP="00AF2250">
      <w:pPr>
        <w:ind w:left="720"/>
        <w:rPr>
          <w:rStyle w:val="SubtleEmphasis"/>
          <w:b/>
          <w:i w:val="0"/>
          <w:color w:val="auto"/>
        </w:rPr>
      </w:pPr>
      <w:r>
        <w:rPr>
          <w:rStyle w:val="SubtleEmphasis"/>
          <w:b/>
          <w:i w:val="0"/>
          <w:color w:val="auto"/>
        </w:rPr>
        <w:t>You will</w:t>
      </w:r>
      <w:r w:rsidR="004F6C85">
        <w:rPr>
          <w:rStyle w:val="SubtleEmphasis"/>
          <w:b/>
          <w:i w:val="0"/>
          <w:color w:val="auto"/>
        </w:rPr>
        <w:t xml:space="preserve"> </w:t>
      </w:r>
      <w:r w:rsidR="00AF2250">
        <w:rPr>
          <w:rStyle w:val="SubtleEmphasis"/>
          <w:b/>
          <w:i w:val="0"/>
          <w:color w:val="auto"/>
        </w:rPr>
        <w:t xml:space="preserve">have to deal with the </w:t>
      </w:r>
      <w:r w:rsidR="00AF2250" w:rsidRPr="00AF2250">
        <w:rPr>
          <w:rStyle w:val="SubtleEmphasis"/>
          <w:b/>
          <w:color w:val="auto"/>
        </w:rPr>
        <w:t>ugly</w:t>
      </w:r>
      <w:r w:rsidR="00AF2250">
        <w:rPr>
          <w:rStyle w:val="SubtleEmphasis"/>
          <w:b/>
          <w:i w:val="0"/>
          <w:color w:val="auto"/>
        </w:rPr>
        <w:t xml:space="preserve">, </w:t>
      </w:r>
      <w:r w:rsidR="00AF2250" w:rsidRPr="00AF2250">
        <w:rPr>
          <w:rStyle w:val="SubtleEmphasis"/>
          <w:b/>
          <w:color w:val="auto"/>
        </w:rPr>
        <w:t>wicked</w:t>
      </w:r>
      <w:r w:rsidR="00841E5E">
        <w:rPr>
          <w:rStyle w:val="SubtleEmphasis"/>
          <w:b/>
          <w:i w:val="0"/>
          <w:color w:val="auto"/>
        </w:rPr>
        <w:t xml:space="preserve">, </w:t>
      </w:r>
      <w:r w:rsidR="00841E5E" w:rsidRPr="00841E5E">
        <w:rPr>
          <w:rStyle w:val="SubtleEmphasis"/>
          <w:b/>
          <w:color w:val="auto"/>
        </w:rPr>
        <w:t>complex</w:t>
      </w:r>
      <w:r w:rsidR="00841E5E">
        <w:rPr>
          <w:rStyle w:val="SubtleEmphasis"/>
          <w:b/>
          <w:i w:val="0"/>
          <w:color w:val="auto"/>
        </w:rPr>
        <w:t xml:space="preserve"> </w:t>
      </w:r>
      <w:r w:rsidR="00AF2250">
        <w:rPr>
          <w:rStyle w:val="SubtleEmphasis"/>
          <w:b/>
          <w:i w:val="0"/>
          <w:color w:val="auto"/>
        </w:rPr>
        <w:t xml:space="preserve">problems that come with </w:t>
      </w:r>
      <w:r>
        <w:rPr>
          <w:rStyle w:val="SubtleEmphasis"/>
          <w:b/>
          <w:i w:val="0"/>
          <w:color w:val="auto"/>
        </w:rPr>
        <w:t>being a leader</w:t>
      </w:r>
      <w:r w:rsidR="00AF2250">
        <w:rPr>
          <w:rStyle w:val="SubtleEmphasis"/>
          <w:b/>
          <w:i w:val="0"/>
          <w:color w:val="auto"/>
        </w:rPr>
        <w:t>.</w:t>
      </w:r>
      <w:r>
        <w:rPr>
          <w:rStyle w:val="SubtleEmphasis"/>
          <w:b/>
          <w:i w:val="0"/>
          <w:color w:val="auto"/>
        </w:rPr>
        <w:t xml:space="preserve">  </w:t>
      </w:r>
    </w:p>
    <w:p w14:paraId="39F43BD9" w14:textId="77777777" w:rsidR="00841E5E" w:rsidRDefault="00841E5E" w:rsidP="00841E5E">
      <w:pPr>
        <w:ind w:left="720"/>
        <w:rPr>
          <w:rStyle w:val="SubtleEmphasis"/>
          <w:b/>
          <w:i w:val="0"/>
          <w:color w:val="auto"/>
        </w:rPr>
      </w:pPr>
      <w:r>
        <w:rPr>
          <w:rStyle w:val="SubtleEmphasis"/>
          <w:b/>
          <w:i w:val="0"/>
          <w:color w:val="auto"/>
        </w:rPr>
        <w:t>Let’s take a few minutes and watch this…</w:t>
      </w:r>
    </w:p>
    <w:p w14:paraId="32630B22" w14:textId="663464C7" w:rsidR="00D9225B" w:rsidRDefault="00D9225B" w:rsidP="00D9225B">
      <w:pPr>
        <w:pStyle w:val="Heading3"/>
        <w:ind w:firstLine="360"/>
      </w:pPr>
      <w:r>
        <w:t>Slide 6: Simplifying Complexity (Option A - Visible)</w:t>
      </w:r>
    </w:p>
    <w:p w14:paraId="1CAED7A4" w14:textId="5F7FF21D" w:rsidR="00D9225B" w:rsidRPr="00D877F6" w:rsidRDefault="00D9225B" w:rsidP="00D9225B">
      <w:pPr>
        <w:ind w:left="360"/>
        <w:rPr>
          <w:i/>
        </w:rPr>
      </w:pPr>
      <w:r>
        <w:t xml:space="preserve">Option A is visible in the slide deck.  Option B is hidden.  </w:t>
      </w:r>
      <w:r w:rsidRPr="00D877F6">
        <w:rPr>
          <w:i/>
        </w:rPr>
        <w:t>Do not use both videos in the course.</w:t>
      </w:r>
    </w:p>
    <w:p w14:paraId="7A938292" w14:textId="77777777" w:rsidR="00D9225B" w:rsidRDefault="00D9225B" w:rsidP="00D9225B">
      <w:pPr>
        <w:ind w:left="360"/>
      </w:pPr>
      <w:r>
        <w:t>Show the video “Simplifying Complexity” (5:42) from YouTube.</w:t>
      </w:r>
    </w:p>
    <w:p w14:paraId="08050CA2" w14:textId="77777777" w:rsidR="00D9225B" w:rsidRDefault="00D9225B" w:rsidP="00D9225B">
      <w:pPr>
        <w:ind w:left="360"/>
        <w:jc w:val="center"/>
      </w:pPr>
      <w:hyperlink r:id="rId17" w:history="1">
        <w:r>
          <w:rPr>
            <w:rStyle w:val="Hyperlink"/>
          </w:rPr>
          <w:t>https://www.youtube.com/watch?v=UB2iYzKeej8?end=221</w:t>
        </w:r>
      </w:hyperlink>
      <w:r>
        <w:t xml:space="preserve"> </w:t>
      </w:r>
    </w:p>
    <w:p w14:paraId="44C2646A" w14:textId="77777777" w:rsidR="00D9225B" w:rsidRPr="00A213CB" w:rsidRDefault="00D9225B" w:rsidP="00D9225B">
      <w:pPr>
        <w:ind w:left="360"/>
        <w:rPr>
          <w:rStyle w:val="SubtleEmphasis"/>
          <w:i w:val="0"/>
          <w:color w:val="auto"/>
        </w:rPr>
      </w:pPr>
      <w:r w:rsidRPr="00841E5E">
        <w:rPr>
          <w:rStyle w:val="SubtleEmphasis"/>
          <w:b/>
          <w:i w:val="0"/>
          <w:color w:val="auto"/>
        </w:rPr>
        <w:t xml:space="preserve">Facilitator </w:t>
      </w:r>
      <w:r>
        <w:rPr>
          <w:rStyle w:val="SubtleEmphasis"/>
          <w:b/>
          <w:i w:val="0"/>
          <w:color w:val="auto"/>
        </w:rPr>
        <w:t xml:space="preserve">Video </w:t>
      </w:r>
      <w:r w:rsidRPr="00841E5E">
        <w:rPr>
          <w:rStyle w:val="SubtleEmphasis"/>
          <w:b/>
          <w:i w:val="0"/>
          <w:color w:val="auto"/>
        </w:rPr>
        <w:t>Notes:</w:t>
      </w:r>
      <w:r>
        <w:rPr>
          <w:rStyle w:val="SubtleEmphasis"/>
          <w:i w:val="0"/>
          <w:color w:val="auto"/>
        </w:rPr>
        <w:t xml:space="preserve"> </w:t>
      </w:r>
      <w:r w:rsidRPr="00A213CB">
        <w:rPr>
          <w:rFonts w:ascii="Helvetica" w:hAnsi="Helvetica" w:cs="Helvetica"/>
          <w:shd w:val="clear" w:color="auto" w:fill="FFFFFF"/>
        </w:rPr>
        <w:t>Ecologist Eric Berlow doesn't feel overwhelmed when faced with complex systems. He knows that more information can lead to a better, simpler solution. Illustrating the tips and tricks for breaking down big issues, he distills an overwhelming infographic on U.S. strategy in Afghanistan to a few elementary points.</w:t>
      </w:r>
    </w:p>
    <w:p w14:paraId="70930DDF" w14:textId="77777777" w:rsidR="00D9225B" w:rsidRPr="007855C7" w:rsidRDefault="00D9225B" w:rsidP="00D9225B">
      <w:pPr>
        <w:ind w:left="360"/>
        <w:rPr>
          <w:u w:val="single"/>
        </w:rPr>
      </w:pPr>
      <w:r w:rsidRPr="007855C7">
        <w:rPr>
          <w:u w:val="single"/>
        </w:rPr>
        <w:t>When complete, continue.</w:t>
      </w:r>
    </w:p>
    <w:p w14:paraId="54881C45" w14:textId="77777777" w:rsidR="00D9225B" w:rsidRDefault="00D9225B" w:rsidP="00D9225B">
      <w:pPr>
        <w:spacing w:line="276" w:lineRule="auto"/>
        <w:rPr>
          <w:rFonts w:ascii="Tahoma" w:eastAsiaTheme="majorEastAsia" w:hAnsi="Tahoma" w:cstheme="majorBidi"/>
          <w:b/>
          <w:bCs/>
          <w:color w:val="324C84" w:themeColor="accent4" w:themeShade="80"/>
          <w:sz w:val="28"/>
          <w:szCs w:val="26"/>
        </w:rPr>
      </w:pPr>
      <w:r>
        <w:br w:type="page"/>
      </w:r>
    </w:p>
    <w:p w14:paraId="769693D4" w14:textId="122BBBB9" w:rsidR="00AF2250" w:rsidRDefault="00AF2250" w:rsidP="00AF2250">
      <w:pPr>
        <w:pStyle w:val="Heading3"/>
        <w:ind w:firstLine="360"/>
      </w:pPr>
      <w:r>
        <w:lastRenderedPageBreak/>
        <w:t xml:space="preserve">Slide </w:t>
      </w:r>
      <w:r w:rsidR="00D9225B">
        <w:t>7</w:t>
      </w:r>
      <w:r>
        <w:t xml:space="preserve">: Wicked Problems (Option </w:t>
      </w:r>
      <w:r w:rsidR="00D9225B">
        <w:t>B</w:t>
      </w:r>
      <w:r w:rsidR="006F0C19">
        <w:t xml:space="preserve"> - Hidden</w:t>
      </w:r>
      <w:r>
        <w:t>)</w:t>
      </w:r>
    </w:p>
    <w:p w14:paraId="770DEB9F" w14:textId="7DB1B028" w:rsidR="00AF2250" w:rsidRDefault="007855C7" w:rsidP="00AF2250">
      <w:pPr>
        <w:ind w:left="360"/>
      </w:pPr>
      <w:r>
        <w:t xml:space="preserve">Option A is </w:t>
      </w:r>
      <w:r w:rsidR="00D9225B">
        <w:t xml:space="preserve">visible </w:t>
      </w:r>
      <w:r>
        <w:t xml:space="preserve">in the slide deck.  Option B is </w:t>
      </w:r>
      <w:r w:rsidR="00D9225B">
        <w:t>hidden</w:t>
      </w:r>
      <w:r>
        <w:t>.  Do not use both videos in the course.</w:t>
      </w:r>
    </w:p>
    <w:p w14:paraId="5FE6D3DD" w14:textId="315F55E8" w:rsidR="007855C7" w:rsidRDefault="007855C7" w:rsidP="007855C7">
      <w:pPr>
        <w:ind w:left="360"/>
      </w:pPr>
      <w:r>
        <w:t>Show the video “Got a wicked problem? First, tell me how you make toast…” (9:05) from YouTube.</w:t>
      </w:r>
    </w:p>
    <w:p w14:paraId="1B511124" w14:textId="6BB9D58E" w:rsidR="007855C7" w:rsidRDefault="007855C7" w:rsidP="007855C7">
      <w:pPr>
        <w:ind w:left="360"/>
        <w:jc w:val="center"/>
      </w:pPr>
      <w:hyperlink r:id="rId18" w:history="1">
        <w:r w:rsidRPr="00B609CB">
          <w:rPr>
            <w:rStyle w:val="Hyperlink"/>
          </w:rPr>
          <w:t>https://www.youtube.com/watch?v=_vS_b7cJn2A</w:t>
        </w:r>
      </w:hyperlink>
    </w:p>
    <w:p w14:paraId="53428B1E" w14:textId="09A9C8B1" w:rsidR="00841E5E" w:rsidRDefault="00841E5E" w:rsidP="00841E5E">
      <w:pPr>
        <w:ind w:left="360"/>
      </w:pPr>
      <w:r w:rsidRPr="00841E5E">
        <w:rPr>
          <w:rStyle w:val="SubtleEmphasis"/>
          <w:b/>
          <w:i w:val="0"/>
          <w:color w:val="auto"/>
        </w:rPr>
        <w:t xml:space="preserve">Facilitator </w:t>
      </w:r>
      <w:r>
        <w:rPr>
          <w:rStyle w:val="SubtleEmphasis"/>
          <w:b/>
          <w:i w:val="0"/>
          <w:color w:val="auto"/>
        </w:rPr>
        <w:t xml:space="preserve">Video </w:t>
      </w:r>
      <w:r w:rsidRPr="00841E5E">
        <w:rPr>
          <w:rStyle w:val="SubtleEmphasis"/>
          <w:b/>
          <w:i w:val="0"/>
          <w:color w:val="auto"/>
        </w:rPr>
        <w:t>Notes:</w:t>
      </w:r>
      <w:r>
        <w:rPr>
          <w:rStyle w:val="SubtleEmphasis"/>
          <w:i w:val="0"/>
          <w:color w:val="auto"/>
        </w:rPr>
        <w:t xml:space="preserve"> </w:t>
      </w:r>
      <w:r w:rsidRPr="00E35921">
        <w:rPr>
          <w:rStyle w:val="SubtleEmphasis"/>
          <w:i w:val="0"/>
          <w:color w:val="auto"/>
        </w:rPr>
        <w:t>Making toast doesn’t sound very complicated -- until someone asks you to draw the process, step</w:t>
      </w:r>
      <w:r w:rsidR="007E57F1">
        <w:rPr>
          <w:rStyle w:val="SubtleEmphasis"/>
          <w:i w:val="0"/>
          <w:color w:val="auto"/>
        </w:rPr>
        <w:t>-</w:t>
      </w:r>
      <w:r w:rsidRPr="00E35921">
        <w:rPr>
          <w:rStyle w:val="SubtleEmphasis"/>
          <w:i w:val="0"/>
          <w:color w:val="auto"/>
        </w:rPr>
        <w:t>by</w:t>
      </w:r>
      <w:r w:rsidR="007E57F1">
        <w:rPr>
          <w:rStyle w:val="SubtleEmphasis"/>
          <w:i w:val="0"/>
          <w:color w:val="auto"/>
        </w:rPr>
        <w:t>-</w:t>
      </w:r>
      <w:r w:rsidRPr="00E35921">
        <w:rPr>
          <w:rStyle w:val="SubtleEmphasis"/>
          <w:i w:val="0"/>
          <w:color w:val="auto"/>
        </w:rPr>
        <w:t>step. Tom Wujec loves asking people and teams to draw how they make toast, because the process reveals unexpected truths about how we can solve our biggest, most complicated problems at work. Learn how to run this exercise yourself, and hear Wujec’s surprising insights from watching thousands of people draw toast.</w:t>
      </w:r>
    </w:p>
    <w:p w14:paraId="174CD8F2" w14:textId="73871508" w:rsidR="007855C7" w:rsidRPr="007855C7" w:rsidRDefault="007855C7" w:rsidP="007855C7">
      <w:pPr>
        <w:ind w:left="360"/>
        <w:rPr>
          <w:u w:val="single"/>
        </w:rPr>
      </w:pPr>
      <w:r w:rsidRPr="007855C7">
        <w:rPr>
          <w:u w:val="single"/>
        </w:rPr>
        <w:t>When complete, continue.</w:t>
      </w:r>
    </w:p>
    <w:p w14:paraId="25DF074A" w14:textId="77777777" w:rsidR="00D9225B" w:rsidRDefault="00D9225B">
      <w:pPr>
        <w:spacing w:line="276" w:lineRule="auto"/>
        <w:rPr>
          <w:rFonts w:ascii="Tahoma" w:eastAsiaTheme="majorEastAsia" w:hAnsi="Tahoma" w:cstheme="majorBidi"/>
          <w:b/>
          <w:bCs/>
          <w:color w:val="324C84" w:themeColor="accent4" w:themeShade="80"/>
          <w:sz w:val="28"/>
          <w:szCs w:val="26"/>
        </w:rPr>
      </w:pPr>
      <w:r>
        <w:br w:type="page"/>
      </w:r>
    </w:p>
    <w:p w14:paraId="5DA79E4D" w14:textId="32F362BE" w:rsidR="0096720E" w:rsidRDefault="0096720E" w:rsidP="0096720E">
      <w:pPr>
        <w:pStyle w:val="Heading2"/>
      </w:pPr>
      <w:r>
        <w:lastRenderedPageBreak/>
        <w:t>Application Activity (</w:t>
      </w:r>
      <w:r w:rsidR="00204B9F">
        <w:t>15</w:t>
      </w:r>
      <w:r>
        <w:t xml:space="preserve"> minutes) </w:t>
      </w:r>
    </w:p>
    <w:p w14:paraId="7DA63C93" w14:textId="1354D4B6" w:rsidR="007E57F1" w:rsidRDefault="007E57F1" w:rsidP="00AF2250">
      <w:pPr>
        <w:rPr>
          <w:rStyle w:val="SubtleEmphasis"/>
          <w:i w:val="0"/>
          <w:color w:val="auto"/>
        </w:rPr>
      </w:pPr>
      <w:r>
        <w:rPr>
          <w:rStyle w:val="SubtleEmphasis"/>
          <w:i w:val="0"/>
          <w:color w:val="auto"/>
        </w:rPr>
        <w:t xml:space="preserve">The application part of the lesson is focused on identifying and understanding the key skills necessary to manage complex problems in the VUCA environment. An activity is used where </w:t>
      </w:r>
      <w:r w:rsidR="00CE43DF">
        <w:rPr>
          <w:rStyle w:val="SubtleEmphasis"/>
          <w:i w:val="0"/>
          <w:color w:val="auto"/>
        </w:rPr>
        <w:t xml:space="preserve">participants </w:t>
      </w:r>
      <w:r>
        <w:rPr>
          <w:rStyle w:val="SubtleEmphasis"/>
          <w:i w:val="0"/>
          <w:color w:val="auto"/>
        </w:rPr>
        <w:t>explore and define the key behaviors associated with thinking critically, thinking creatively, solving problems, and making decisions.  These definitions feed into the lesson self-assessment in the next section.</w:t>
      </w:r>
    </w:p>
    <w:p w14:paraId="7232164C" w14:textId="16A55D3A" w:rsidR="007E57F1" w:rsidRDefault="007E57F1" w:rsidP="007E57F1">
      <w:pPr>
        <w:pStyle w:val="Heading3"/>
        <w:ind w:firstLine="360"/>
      </w:pPr>
      <w:r>
        <w:t xml:space="preserve">Slide 8: </w:t>
      </w:r>
      <w:r w:rsidR="00272362">
        <w:t>Raising Awareness</w:t>
      </w:r>
    </w:p>
    <w:p w14:paraId="5071C46A" w14:textId="2C967B6B" w:rsidR="007E57F1" w:rsidRDefault="007E57F1" w:rsidP="007E57F1">
      <w:pPr>
        <w:ind w:left="360"/>
      </w:pPr>
      <w:r>
        <w:t>Continue the discussion.</w:t>
      </w:r>
    </w:p>
    <w:p w14:paraId="2C5B61B8" w14:textId="08052FE9" w:rsidR="007E57F1" w:rsidRPr="004632AB" w:rsidRDefault="007E57F1" w:rsidP="007E57F1">
      <w:pPr>
        <w:ind w:left="720"/>
        <w:rPr>
          <w:b/>
        </w:rPr>
      </w:pPr>
      <w:r w:rsidRPr="004632AB">
        <w:rPr>
          <w:b/>
        </w:rPr>
        <w:t xml:space="preserve">The video we just watched shows that we can increase our probability of success in solving complex problems </w:t>
      </w:r>
      <w:r w:rsidR="00033BAF">
        <w:rPr>
          <w:b/>
        </w:rPr>
        <w:t>and</w:t>
      </w:r>
      <w:r w:rsidR="00033BAF" w:rsidRPr="004632AB">
        <w:rPr>
          <w:b/>
        </w:rPr>
        <w:t xml:space="preserve"> </w:t>
      </w:r>
      <w:r w:rsidR="00E26859" w:rsidRPr="004632AB">
        <w:rPr>
          <w:b/>
        </w:rPr>
        <w:t>making decisions</w:t>
      </w:r>
      <w:r w:rsidR="00315AC6" w:rsidRPr="004632AB">
        <w:rPr>
          <w:b/>
        </w:rPr>
        <w:t xml:space="preserve"> </w:t>
      </w:r>
      <w:r w:rsidRPr="004632AB">
        <w:rPr>
          <w:b/>
        </w:rPr>
        <w:t xml:space="preserve">if we </w:t>
      </w:r>
      <w:r w:rsidRPr="004632AB">
        <w:rPr>
          <w:b/>
          <w:i/>
        </w:rPr>
        <w:t>think differently</w:t>
      </w:r>
      <w:r w:rsidRPr="004632AB">
        <w:rPr>
          <w:b/>
        </w:rPr>
        <w:t>.</w:t>
      </w:r>
      <w:r w:rsidR="00033BAF">
        <w:rPr>
          <w:b/>
        </w:rPr>
        <w:t xml:space="preserve">  In this case, embracing the complexity of problems, and looking for ways to simplify your focus</w:t>
      </w:r>
      <w:r w:rsidR="00DD0519">
        <w:rPr>
          <w:b/>
        </w:rPr>
        <w:t xml:space="preserve"> around the elements of the problem that you are best able to impact</w:t>
      </w:r>
      <w:r w:rsidR="008537E9">
        <w:rPr>
          <w:b/>
        </w:rPr>
        <w:t xml:space="preserve">. </w:t>
      </w:r>
    </w:p>
    <w:p w14:paraId="3FF52C84" w14:textId="11077F9A" w:rsidR="007E57F1" w:rsidRPr="004632AB" w:rsidRDefault="007E57F1" w:rsidP="007E57F1">
      <w:pPr>
        <w:ind w:left="720"/>
        <w:rPr>
          <w:b/>
        </w:rPr>
      </w:pPr>
      <w:r w:rsidRPr="004632AB">
        <w:rPr>
          <w:b/>
        </w:rPr>
        <w:t>What exactly does this mean?</w:t>
      </w:r>
    </w:p>
    <w:p w14:paraId="67B6EE64" w14:textId="592B3439" w:rsidR="007E57F1" w:rsidRPr="004632AB" w:rsidRDefault="007E57F1" w:rsidP="007E57F1">
      <w:pPr>
        <w:ind w:left="720"/>
        <w:rPr>
          <w:b/>
        </w:rPr>
      </w:pPr>
      <w:r w:rsidRPr="004632AB">
        <w:rPr>
          <w:b/>
        </w:rPr>
        <w:t xml:space="preserve">It means we need to </w:t>
      </w:r>
      <w:r w:rsidR="00315AC6" w:rsidRPr="004632AB">
        <w:rPr>
          <w:b/>
        </w:rPr>
        <w:t xml:space="preserve">look at these kinds of problems and decisions using different skills and behaviors than we are used to.  Skills </w:t>
      </w:r>
      <w:r w:rsidR="00272362" w:rsidRPr="004632AB">
        <w:rPr>
          <w:b/>
        </w:rPr>
        <w:t>like critical thinking and creative thinking.  It also means that we need to look deeper at how we solve problems and make decisions.</w:t>
      </w:r>
    </w:p>
    <w:p w14:paraId="0EC70900" w14:textId="3B7E772E" w:rsidR="00272362" w:rsidRDefault="00272362" w:rsidP="00AF2250">
      <w:pPr>
        <w:ind w:left="720"/>
        <w:rPr>
          <w:b/>
          <w:iCs/>
        </w:rPr>
      </w:pPr>
      <w:r>
        <w:rPr>
          <w:b/>
          <w:iCs/>
        </w:rPr>
        <w:t>Doing this in a survey course isn’t easy.  These four skills can take hundreds of hours of study.  Fortunately, Squadron Officer School has demonstrated that leaders can remarkably improve in these areas by simply improving their awareness of the subjects.</w:t>
      </w:r>
    </w:p>
    <w:p w14:paraId="7DAF0323" w14:textId="5823831B" w:rsidR="00272362" w:rsidRDefault="00272362" w:rsidP="00AF2250">
      <w:pPr>
        <w:ind w:left="720"/>
        <w:rPr>
          <w:b/>
          <w:iCs/>
        </w:rPr>
      </w:pPr>
      <w:r>
        <w:rPr>
          <w:b/>
          <w:iCs/>
        </w:rPr>
        <w:t>That’s what we are going to do next.</w:t>
      </w:r>
    </w:p>
    <w:p w14:paraId="106FD707" w14:textId="01D5B949" w:rsidR="00272362" w:rsidRDefault="00272362" w:rsidP="00272362">
      <w:pPr>
        <w:ind w:left="360"/>
        <w:rPr>
          <w:rStyle w:val="SubtleEmphasis"/>
          <w:i w:val="0"/>
          <w:color w:val="auto"/>
        </w:rPr>
      </w:pPr>
      <w:r>
        <w:rPr>
          <w:rStyle w:val="SubtleEmphasis"/>
          <w:i w:val="0"/>
          <w:color w:val="auto"/>
        </w:rPr>
        <w:t xml:space="preserve">Distribute </w:t>
      </w:r>
      <w:ins w:id="56" w:author="Author">
        <w:del w:id="57" w:author="ZIMMERMAN, NICOLAS H Lt Col USAF AETC GCPME/DLL" w:date="2025-04-09T16:05:00Z" w16du:dateUtc="2025-04-09T21:05:00Z">
          <w:r w:rsidR="001D6BB1" w:rsidRPr="001D6BB1" w:rsidDel="00AF60EE">
            <w:rPr>
              <w:rStyle w:val="SubtleEmphasis"/>
              <w:b/>
              <w:i w:val="0"/>
              <w:color w:val="auto"/>
            </w:rPr>
            <w:delText>Air University Global College</w:delText>
          </w:r>
        </w:del>
      </w:ins>
      <w:ins w:id="58" w:author="ZIMMERMAN, NICOLAS H Lt Col USAF AETC GCPME/DLL" w:date="2025-04-09T16:05:00Z" w16du:dateUtc="2025-04-09T21:05:00Z">
        <w:r w:rsidR="00AF60EE">
          <w:rPr>
            <w:rStyle w:val="SubtleEmphasis"/>
            <w:b/>
            <w:i w:val="0"/>
            <w:color w:val="auto"/>
          </w:rPr>
          <w:t>Global College of PME</w:t>
        </w:r>
      </w:ins>
      <w:del w:id="59" w:author="Author">
        <w:r w:rsidRPr="007E57F1" w:rsidDel="001D6BB1">
          <w:rPr>
            <w:rStyle w:val="SubtleEmphasis"/>
            <w:b/>
            <w:i w:val="0"/>
            <w:color w:val="auto"/>
          </w:rPr>
          <w:delText>eSchool</w:delText>
        </w:r>
      </w:del>
      <w:r w:rsidRPr="007E57F1">
        <w:rPr>
          <w:rStyle w:val="SubtleEmphasis"/>
          <w:b/>
          <w:i w:val="0"/>
          <w:color w:val="auto"/>
        </w:rPr>
        <w:t xml:space="preserve">, </w:t>
      </w:r>
      <w:r w:rsidRPr="007E57F1">
        <w:rPr>
          <w:rStyle w:val="SubtleEmphasis"/>
          <w:b/>
          <w:color w:val="auto"/>
        </w:rPr>
        <w:t xml:space="preserve">Skills </w:t>
      </w:r>
      <w:r>
        <w:rPr>
          <w:rStyle w:val="SubtleEmphasis"/>
          <w:b/>
          <w:color w:val="auto"/>
        </w:rPr>
        <w:t xml:space="preserve">and Behaviors </w:t>
      </w:r>
      <w:r w:rsidRPr="007E57F1">
        <w:rPr>
          <w:rStyle w:val="SubtleEmphasis"/>
          <w:b/>
          <w:color w:val="auto"/>
        </w:rPr>
        <w:t>for New Thinking Worksheet</w:t>
      </w:r>
      <w:del w:id="60" w:author="ZIMMERMAN, NICOLAS H Lt Col USAF AETC GCPME/DLL" w:date="2025-04-09T16:08:00Z" w16du:dateUtc="2025-04-09T21:08:00Z">
        <w:r w:rsidRPr="007E57F1" w:rsidDel="004B16B2">
          <w:rPr>
            <w:rStyle w:val="SubtleEmphasis"/>
            <w:b/>
            <w:i w:val="0"/>
            <w:color w:val="auto"/>
          </w:rPr>
          <w:delText xml:space="preserve"> (20</w:delText>
        </w:r>
        <w:r w:rsidR="00112036" w:rsidDel="004B16B2">
          <w:rPr>
            <w:rStyle w:val="SubtleEmphasis"/>
            <w:b/>
            <w:i w:val="0"/>
            <w:color w:val="auto"/>
          </w:rPr>
          <w:delText>2</w:delText>
        </w:r>
      </w:del>
      <w:ins w:id="61" w:author="Author">
        <w:del w:id="62" w:author="ZIMMERMAN, NICOLAS H Lt Col USAF AETC GCPME/DLL" w:date="2025-04-09T16:08:00Z" w16du:dateUtc="2025-04-09T21:08:00Z">
          <w:r w:rsidR="001D6BB1" w:rsidDel="004B16B2">
            <w:rPr>
              <w:rStyle w:val="SubtleEmphasis"/>
              <w:b/>
              <w:i w:val="0"/>
              <w:color w:val="auto"/>
            </w:rPr>
            <w:delText>2</w:delText>
          </w:r>
        </w:del>
      </w:ins>
      <w:del w:id="63" w:author="Author">
        <w:r w:rsidR="00112036" w:rsidDel="001D6BB1">
          <w:rPr>
            <w:rStyle w:val="SubtleEmphasis"/>
            <w:b/>
            <w:i w:val="0"/>
            <w:color w:val="auto"/>
          </w:rPr>
          <w:delText>0</w:delText>
        </w:r>
      </w:del>
      <w:del w:id="64" w:author="ZIMMERMAN, NICOLAS H Lt Col USAF AETC GCPME/DLL" w:date="2025-04-09T16:08:00Z" w16du:dateUtc="2025-04-09T21:08:00Z">
        <w:r w:rsidRPr="007E57F1" w:rsidDel="004B16B2">
          <w:rPr>
            <w:rStyle w:val="SubtleEmphasis"/>
            <w:b/>
            <w:i w:val="0"/>
            <w:color w:val="auto"/>
          </w:rPr>
          <w:delText>)</w:delText>
        </w:r>
      </w:del>
      <w:r w:rsidRPr="007E57F1">
        <w:rPr>
          <w:rStyle w:val="SubtleEmphasis"/>
          <w:i w:val="0"/>
          <w:color w:val="auto"/>
        </w:rPr>
        <w:t xml:space="preserve"> to all </w:t>
      </w:r>
      <w:r w:rsidRPr="00272362">
        <w:rPr>
          <w:iCs/>
        </w:rPr>
        <w:t>participants</w:t>
      </w:r>
      <w:r w:rsidRPr="007E57F1">
        <w:rPr>
          <w:rStyle w:val="SubtleEmphasis"/>
          <w:i w:val="0"/>
          <w:color w:val="auto"/>
        </w:rPr>
        <w:t>.</w:t>
      </w:r>
      <w:r>
        <w:rPr>
          <w:rStyle w:val="SubtleEmphasis"/>
          <w:i w:val="0"/>
          <w:color w:val="auto"/>
        </w:rPr>
        <w:t xml:space="preserve"> This worksheet contains a series of skills and behaviors, along with tips on how to improve in each area, which is designed to raise </w:t>
      </w:r>
      <w:r w:rsidR="00CE43DF">
        <w:rPr>
          <w:rStyle w:val="SubtleEmphasis"/>
          <w:i w:val="0"/>
          <w:color w:val="auto"/>
        </w:rPr>
        <w:t xml:space="preserve">participant </w:t>
      </w:r>
      <w:r>
        <w:rPr>
          <w:rStyle w:val="SubtleEmphasis"/>
          <w:i w:val="0"/>
          <w:color w:val="auto"/>
        </w:rPr>
        <w:t>awareness.</w:t>
      </w:r>
      <w:r w:rsidR="009A2F96">
        <w:rPr>
          <w:rStyle w:val="SubtleEmphasis"/>
          <w:i w:val="0"/>
          <w:color w:val="auto"/>
        </w:rPr>
        <w:t xml:space="preserve"> Each group will discuss one of the four in-depth, and be prepared to share with large group any discovery.</w:t>
      </w:r>
    </w:p>
    <w:p w14:paraId="2D98D207" w14:textId="5FFF54F6" w:rsidR="00272362" w:rsidRDefault="00272362" w:rsidP="00272362">
      <w:pPr>
        <w:ind w:left="360"/>
        <w:rPr>
          <w:rStyle w:val="SubtleEmphasis"/>
          <w:i w:val="0"/>
          <w:color w:val="auto"/>
          <w:u w:val="single"/>
        </w:rPr>
      </w:pPr>
      <w:r w:rsidRPr="007E57F1">
        <w:rPr>
          <w:rStyle w:val="SubtleEmphasis"/>
          <w:i w:val="0"/>
          <w:color w:val="auto"/>
          <w:u w:val="single"/>
        </w:rPr>
        <w:t>When complete, continue.</w:t>
      </w:r>
    </w:p>
    <w:p w14:paraId="5F0BD0B2" w14:textId="4A093CCC" w:rsidR="00272362" w:rsidRDefault="00272362" w:rsidP="00272362">
      <w:pPr>
        <w:pStyle w:val="Heading3"/>
        <w:ind w:firstLine="360"/>
      </w:pPr>
      <w:r>
        <w:t>Slide 9: Small Group Discussion</w:t>
      </w:r>
    </w:p>
    <w:p w14:paraId="63577071" w14:textId="77777777" w:rsidR="00272362" w:rsidRDefault="00272362" w:rsidP="00272362">
      <w:pPr>
        <w:ind w:left="360"/>
      </w:pPr>
      <w:r>
        <w:t>Continue the discussion.</w:t>
      </w:r>
    </w:p>
    <w:p w14:paraId="60F96985" w14:textId="68C001B4" w:rsidR="00B14FE1" w:rsidRDefault="00B14FE1" w:rsidP="00AF2250">
      <w:pPr>
        <w:ind w:left="720"/>
        <w:rPr>
          <w:b/>
          <w:iCs/>
        </w:rPr>
      </w:pPr>
      <w:r>
        <w:rPr>
          <w:b/>
          <w:iCs/>
        </w:rPr>
        <w:t xml:space="preserve">Take 10 minutes to review and discuss the handout in your small groups. </w:t>
      </w:r>
    </w:p>
    <w:p w14:paraId="290E4E47" w14:textId="318C200D" w:rsidR="009A2F96" w:rsidRDefault="009A2F96" w:rsidP="00AF2250">
      <w:pPr>
        <w:ind w:left="720"/>
        <w:rPr>
          <w:b/>
          <w:iCs/>
        </w:rPr>
      </w:pPr>
      <w:r>
        <w:rPr>
          <w:b/>
          <w:iCs/>
        </w:rPr>
        <w:t xml:space="preserve">Each small group choose </w:t>
      </w:r>
      <w:r w:rsidRPr="009A2F96">
        <w:rPr>
          <w:b/>
          <w:i/>
          <w:iCs/>
        </w:rPr>
        <w:t>one</w:t>
      </w:r>
      <w:r>
        <w:rPr>
          <w:b/>
          <w:iCs/>
        </w:rPr>
        <w:t xml:space="preserve"> of the four behaviors (critical thinking, creative thinking, problem solving, decision making). </w:t>
      </w:r>
    </w:p>
    <w:p w14:paraId="0E6F4009" w14:textId="30453606" w:rsidR="00272362" w:rsidRDefault="00B14FE1" w:rsidP="00AF2250">
      <w:pPr>
        <w:ind w:left="720"/>
        <w:rPr>
          <w:b/>
          <w:iCs/>
        </w:rPr>
      </w:pPr>
      <w:r>
        <w:rPr>
          <w:b/>
          <w:iCs/>
        </w:rPr>
        <w:t xml:space="preserve">The handout presents each of the four skills discussed, and identifies specific behaviors associated with each.  To the right of each behavior are tips for personal improvement.  </w:t>
      </w:r>
    </w:p>
    <w:p w14:paraId="3C6D0E29" w14:textId="70749231" w:rsidR="00B14FE1" w:rsidRDefault="00B14FE1" w:rsidP="00AF2250">
      <w:pPr>
        <w:ind w:left="720"/>
        <w:rPr>
          <w:b/>
          <w:iCs/>
        </w:rPr>
      </w:pPr>
      <w:r>
        <w:rPr>
          <w:b/>
          <w:iCs/>
        </w:rPr>
        <w:lastRenderedPageBreak/>
        <w:t>Look to focus on the following:</w:t>
      </w:r>
    </w:p>
    <w:p w14:paraId="09D3226C" w14:textId="147DCDEB" w:rsidR="00272362" w:rsidRDefault="00B14FE1" w:rsidP="00272362">
      <w:pPr>
        <w:pStyle w:val="ListParagraph"/>
        <w:numPr>
          <w:ilvl w:val="0"/>
          <w:numId w:val="31"/>
        </w:numPr>
        <w:rPr>
          <w:b/>
          <w:iCs/>
        </w:rPr>
      </w:pPr>
      <w:r>
        <w:rPr>
          <w:b/>
          <w:iCs/>
        </w:rPr>
        <w:t>What do these behaviors mean to you?</w:t>
      </w:r>
    </w:p>
    <w:p w14:paraId="5E1EE96A" w14:textId="77054F6D" w:rsidR="00272362" w:rsidRDefault="00B14FE1" w:rsidP="00272362">
      <w:pPr>
        <w:pStyle w:val="ListParagraph"/>
        <w:numPr>
          <w:ilvl w:val="0"/>
          <w:numId w:val="31"/>
        </w:numPr>
        <w:rPr>
          <w:b/>
          <w:iCs/>
        </w:rPr>
      </w:pPr>
      <w:r>
        <w:rPr>
          <w:b/>
          <w:iCs/>
        </w:rPr>
        <w:t>What other tips, from your own experience, will drive improvement?</w:t>
      </w:r>
    </w:p>
    <w:p w14:paraId="40ECA79B" w14:textId="4EF6C39D" w:rsidR="00272362" w:rsidRDefault="00272362" w:rsidP="00272362">
      <w:pPr>
        <w:ind w:left="720"/>
        <w:rPr>
          <w:b/>
          <w:iCs/>
        </w:rPr>
      </w:pPr>
      <w:r>
        <w:rPr>
          <w:b/>
          <w:iCs/>
        </w:rPr>
        <w:t>Be prepared</w:t>
      </w:r>
      <w:r w:rsidR="00B14FE1">
        <w:rPr>
          <w:b/>
          <w:iCs/>
        </w:rPr>
        <w:t xml:space="preserve"> </w:t>
      </w:r>
      <w:r>
        <w:rPr>
          <w:b/>
          <w:iCs/>
        </w:rPr>
        <w:t xml:space="preserve">to provide at least one improvement in </w:t>
      </w:r>
      <w:r w:rsidR="009A2F96">
        <w:rPr>
          <w:b/>
          <w:iCs/>
        </w:rPr>
        <w:t xml:space="preserve">the area your small group chose during our large group </w:t>
      </w:r>
      <w:proofErr w:type="spellStart"/>
      <w:r w:rsidR="009A2F96">
        <w:rPr>
          <w:b/>
          <w:iCs/>
        </w:rPr>
        <w:t>outbrief</w:t>
      </w:r>
      <w:proofErr w:type="spellEnd"/>
      <w:r w:rsidR="009A2F96">
        <w:rPr>
          <w:b/>
          <w:iCs/>
        </w:rPr>
        <w:t xml:space="preserve">. </w:t>
      </w:r>
    </w:p>
    <w:p w14:paraId="53BBA9FB" w14:textId="0D9A245B" w:rsidR="00301DA5" w:rsidRDefault="00301DA5" w:rsidP="00301DA5">
      <w:pPr>
        <w:ind w:left="360"/>
      </w:pPr>
      <w:r>
        <w:t xml:space="preserve">Monitor </w:t>
      </w:r>
      <w:r w:rsidR="00CE43DF">
        <w:t xml:space="preserve">participants’ </w:t>
      </w:r>
      <w:r>
        <w:t xml:space="preserve">discussions for activity.  </w:t>
      </w:r>
    </w:p>
    <w:p w14:paraId="6174D401" w14:textId="5EB9D22F" w:rsidR="00301DA5" w:rsidRPr="00C16E03" w:rsidRDefault="00301DA5" w:rsidP="00301DA5">
      <w:pPr>
        <w:ind w:left="360"/>
        <w:rPr>
          <w:b/>
          <w:u w:val="single"/>
        </w:rPr>
      </w:pPr>
      <w:r w:rsidRPr="00C16E03">
        <w:rPr>
          <w:u w:val="single"/>
        </w:rPr>
        <w:t xml:space="preserve">After </w:t>
      </w:r>
      <w:r w:rsidR="00204B9F">
        <w:rPr>
          <w:u w:val="single"/>
        </w:rPr>
        <w:t>five</w:t>
      </w:r>
      <w:r>
        <w:rPr>
          <w:u w:val="single"/>
        </w:rPr>
        <w:t xml:space="preserve"> (</w:t>
      </w:r>
      <w:r w:rsidR="00204B9F">
        <w:rPr>
          <w:u w:val="single"/>
        </w:rPr>
        <w:t>5</w:t>
      </w:r>
      <w:r>
        <w:rPr>
          <w:u w:val="single"/>
        </w:rPr>
        <w:t>)</w:t>
      </w:r>
      <w:r w:rsidRPr="00C16E03">
        <w:rPr>
          <w:u w:val="single"/>
        </w:rPr>
        <w:t xml:space="preserve"> minutes, continue.</w:t>
      </w:r>
    </w:p>
    <w:p w14:paraId="57FD339B" w14:textId="6D5E2CB0" w:rsidR="00E35921" w:rsidRDefault="005E7262" w:rsidP="005E7262">
      <w:pPr>
        <w:pStyle w:val="Heading3"/>
        <w:ind w:firstLine="360"/>
      </w:pPr>
      <w:r>
        <w:t xml:space="preserve">Slide </w:t>
      </w:r>
      <w:r w:rsidR="00272362">
        <w:t>10</w:t>
      </w:r>
      <w:r>
        <w:t xml:space="preserve">: </w:t>
      </w:r>
      <w:r w:rsidR="00272362">
        <w:t>Large Group Discussion</w:t>
      </w:r>
    </w:p>
    <w:p w14:paraId="1C0E53C1" w14:textId="45C8F0A0" w:rsidR="004F6C85" w:rsidRDefault="005E7262" w:rsidP="004F6C85">
      <w:pPr>
        <w:ind w:left="360"/>
      </w:pPr>
      <w:r>
        <w:t xml:space="preserve">Ask one member from each group to share their group’s </w:t>
      </w:r>
      <w:r w:rsidR="00272362">
        <w:t xml:space="preserve">tip for improvement. </w:t>
      </w:r>
      <w:r w:rsidR="004F6C85">
        <w:t>Ask:</w:t>
      </w:r>
    </w:p>
    <w:p w14:paraId="48C3F2A8" w14:textId="2B77D9DB" w:rsidR="004F6C85" w:rsidRPr="004F6C85" w:rsidRDefault="004F6C85" w:rsidP="004F6C85">
      <w:pPr>
        <w:ind w:left="720"/>
        <w:jc w:val="center"/>
        <w:rPr>
          <w:b/>
        </w:rPr>
      </w:pPr>
      <w:r w:rsidRPr="004F6C85">
        <w:rPr>
          <w:b/>
        </w:rPr>
        <w:t>What did you learn?</w:t>
      </w:r>
    </w:p>
    <w:p w14:paraId="2FED7A8E" w14:textId="7EB6DACC" w:rsidR="004F6C85" w:rsidRPr="004F6C85" w:rsidRDefault="004F6C85" w:rsidP="004F6C85">
      <w:pPr>
        <w:ind w:left="720"/>
        <w:jc w:val="center"/>
        <w:rPr>
          <w:b/>
        </w:rPr>
      </w:pPr>
      <w:r w:rsidRPr="004F6C85">
        <w:rPr>
          <w:b/>
        </w:rPr>
        <w:t>What other ways can we improve?</w:t>
      </w:r>
    </w:p>
    <w:p w14:paraId="2E44612A" w14:textId="38F11220" w:rsidR="005E7262" w:rsidRPr="00C270C6" w:rsidRDefault="00272362" w:rsidP="005E7262">
      <w:pPr>
        <w:ind w:left="360"/>
      </w:pPr>
      <w:r>
        <w:t xml:space="preserve">Remind </w:t>
      </w:r>
      <w:r w:rsidR="00CE43DF">
        <w:t xml:space="preserve">participants </w:t>
      </w:r>
      <w:r>
        <w:t>they can record additional tips on the worksheet.</w:t>
      </w:r>
    </w:p>
    <w:p w14:paraId="10505D9B" w14:textId="6BBB321A" w:rsidR="00272362" w:rsidRDefault="005E7262" w:rsidP="00272362">
      <w:pPr>
        <w:ind w:left="360"/>
      </w:pPr>
      <w:r w:rsidRPr="008710A9">
        <w:rPr>
          <w:b/>
        </w:rPr>
        <w:t>Anticipated Responses:</w:t>
      </w:r>
      <w:r>
        <w:t xml:space="preserve">  </w:t>
      </w:r>
      <w:r w:rsidR="00272362">
        <w:t>Vary.</w:t>
      </w:r>
    </w:p>
    <w:p w14:paraId="077E0802" w14:textId="4AE33DA4" w:rsidR="009A2F96" w:rsidRDefault="009A2F96" w:rsidP="00272362">
      <w:pPr>
        <w:ind w:left="360"/>
      </w:pPr>
      <w:r>
        <w:rPr>
          <w:b/>
        </w:rPr>
        <w:t>Note:</w:t>
      </w:r>
      <w:r>
        <w:t xml:space="preserve"> as the discussion on the four behaviors </w:t>
      </w:r>
      <w:r w:rsidR="00302982">
        <w:t>wraps up</w:t>
      </w:r>
      <w:r>
        <w:t xml:space="preserve"> </w:t>
      </w:r>
      <w:r w:rsidRPr="00204B9F">
        <w:rPr>
          <w:u w:val="single"/>
        </w:rPr>
        <w:t>go back to Slide 4</w:t>
      </w:r>
      <w:r>
        <w:t xml:space="preserve">. </w:t>
      </w:r>
    </w:p>
    <w:p w14:paraId="3A354444" w14:textId="14693834" w:rsidR="00204B9F" w:rsidRPr="00204B9F" w:rsidRDefault="00204B9F" w:rsidP="00272362">
      <w:pPr>
        <w:ind w:left="360"/>
        <w:rPr>
          <w:i/>
        </w:rPr>
      </w:pPr>
      <w:r>
        <w:rPr>
          <w:b/>
        </w:rPr>
        <w:tab/>
      </w:r>
    </w:p>
    <w:p w14:paraId="1E827A4A" w14:textId="77777777" w:rsidR="00204B9F" w:rsidRDefault="00204B9F" w:rsidP="00204B9F">
      <w:pPr>
        <w:pStyle w:val="Heading3"/>
        <w:ind w:firstLine="360"/>
      </w:pPr>
      <w:r>
        <w:t>Slide 4: Large Group Discussion</w:t>
      </w:r>
    </w:p>
    <w:p w14:paraId="0E9A19F7" w14:textId="12F38E01" w:rsidR="00204B9F" w:rsidRDefault="00204B9F" w:rsidP="00204B9F">
      <w:pPr>
        <w:ind w:left="360"/>
      </w:pPr>
      <w:r>
        <w:t>Ask:</w:t>
      </w:r>
    </w:p>
    <w:p w14:paraId="45AA6DF1" w14:textId="77777777" w:rsidR="00204B9F" w:rsidRDefault="00204B9F" w:rsidP="00204B9F">
      <w:pPr>
        <w:ind w:left="720"/>
        <w:jc w:val="center"/>
        <w:rPr>
          <w:b/>
        </w:rPr>
      </w:pPr>
      <w:r>
        <w:rPr>
          <w:b/>
        </w:rPr>
        <w:t>Now that we’ve covered these four behaviors consider this question:</w:t>
      </w:r>
    </w:p>
    <w:p w14:paraId="3F9B809B" w14:textId="05A70962" w:rsidR="00204B9F" w:rsidRDefault="00204B9F" w:rsidP="00204B9F">
      <w:pPr>
        <w:ind w:left="720"/>
        <w:jc w:val="center"/>
        <w:rPr>
          <w:b/>
        </w:rPr>
      </w:pPr>
      <w:r w:rsidRPr="004F6C85">
        <w:rPr>
          <w:b/>
        </w:rPr>
        <w:t>What will change now that you are a flight-level leader?</w:t>
      </w:r>
    </w:p>
    <w:p w14:paraId="741FB736" w14:textId="13C2FE1B" w:rsidR="005B7A3C" w:rsidRPr="004F6C85" w:rsidRDefault="00302982" w:rsidP="00204B9F">
      <w:pPr>
        <w:ind w:left="720"/>
        <w:jc w:val="center"/>
        <w:rPr>
          <w:b/>
        </w:rPr>
      </w:pPr>
      <w:r>
        <w:rPr>
          <w:b/>
        </w:rPr>
        <w:t>How h</w:t>
      </w:r>
      <w:r w:rsidR="005B7A3C">
        <w:rPr>
          <w:b/>
        </w:rPr>
        <w:t>as your perspective shifted?</w:t>
      </w:r>
    </w:p>
    <w:p w14:paraId="68E46EFB" w14:textId="77777777" w:rsidR="00204B9F" w:rsidRDefault="00204B9F" w:rsidP="00272362">
      <w:pPr>
        <w:ind w:left="360"/>
      </w:pPr>
    </w:p>
    <w:p w14:paraId="7C1DDDA6" w14:textId="77777777" w:rsidR="005E7262" w:rsidRPr="00C16E03" w:rsidRDefault="005E7262" w:rsidP="005E7262">
      <w:pPr>
        <w:ind w:left="360"/>
        <w:rPr>
          <w:u w:val="single"/>
        </w:rPr>
      </w:pPr>
      <w:r w:rsidRPr="00C16E03">
        <w:rPr>
          <w:u w:val="single"/>
        </w:rPr>
        <w:t>After a brief discussion, continue.</w:t>
      </w:r>
    </w:p>
    <w:p w14:paraId="44BD47FD" w14:textId="77777777" w:rsidR="00A608A7" w:rsidRDefault="00A608A7">
      <w:pPr>
        <w:spacing w:line="276" w:lineRule="auto"/>
        <w:rPr>
          <w:rFonts w:ascii="Tahoma" w:eastAsiaTheme="majorEastAsia" w:hAnsi="Tahoma" w:cstheme="majorBidi"/>
          <w:b/>
          <w:bCs/>
          <w:color w:val="324C84" w:themeColor="accent4" w:themeShade="80"/>
          <w:sz w:val="28"/>
          <w:szCs w:val="26"/>
        </w:rPr>
      </w:pPr>
      <w:r>
        <w:br w:type="page"/>
      </w:r>
    </w:p>
    <w:p w14:paraId="23CF53E0" w14:textId="4ADABE24" w:rsidR="003C1E75" w:rsidRDefault="003C1E75" w:rsidP="003C1E75">
      <w:pPr>
        <w:pStyle w:val="Heading2"/>
      </w:pPr>
      <w:r>
        <w:lastRenderedPageBreak/>
        <w:t>Lesson Wrap-Up (5 minutes)</w:t>
      </w:r>
    </w:p>
    <w:p w14:paraId="43804DBD" w14:textId="668E4DD9" w:rsidR="00A608A7" w:rsidRDefault="00A608A7" w:rsidP="00A608A7">
      <w:pPr>
        <w:ind w:left="360"/>
      </w:pPr>
      <w:r>
        <w:t xml:space="preserve">The final lesson activity is a self-assessment of effective problem solving and decision making behaviors. This activity feeds the final lesson in the course – </w:t>
      </w:r>
      <w:r w:rsidRPr="001A2AC9">
        <w:rPr>
          <w:i/>
        </w:rPr>
        <w:t>The Road Ahead</w:t>
      </w:r>
      <w:r>
        <w:t xml:space="preserve"> – and will be used to support the development of the </w:t>
      </w:r>
      <w:r w:rsidR="00CE43DF">
        <w:t xml:space="preserve">participants’ </w:t>
      </w:r>
      <w:r>
        <w:t>personal development plan.</w:t>
      </w:r>
    </w:p>
    <w:p w14:paraId="0DBD0E93" w14:textId="7F31C86F" w:rsidR="00A608A7" w:rsidRDefault="00A608A7" w:rsidP="00A608A7">
      <w:pPr>
        <w:ind w:left="360"/>
      </w:pPr>
      <w:r>
        <w:t xml:space="preserve">Distribute the </w:t>
      </w:r>
      <w:ins w:id="65" w:author="Author">
        <w:del w:id="66" w:author="ZIMMERMAN, NICOLAS H Lt Col USAF AETC GCPME/DLL" w:date="2025-04-09T16:05:00Z" w16du:dateUtc="2025-04-09T21:05:00Z">
          <w:r w:rsidR="001D6BB1" w:rsidRPr="001D6BB1" w:rsidDel="00AF60EE">
            <w:rPr>
              <w:b/>
            </w:rPr>
            <w:delText>Air University Global College</w:delText>
          </w:r>
        </w:del>
      </w:ins>
      <w:ins w:id="67" w:author="ZIMMERMAN, NICOLAS H Lt Col USAF AETC GCPME/DLL" w:date="2025-04-09T16:05:00Z" w16du:dateUtc="2025-04-09T21:05:00Z">
        <w:r w:rsidR="00AF60EE">
          <w:rPr>
            <w:b/>
          </w:rPr>
          <w:t>Global College of PME</w:t>
        </w:r>
      </w:ins>
      <w:del w:id="68" w:author="Author">
        <w:r w:rsidRPr="001A2AC9" w:rsidDel="001D6BB1">
          <w:rPr>
            <w:b/>
          </w:rPr>
          <w:delText>eSchool</w:delText>
        </w:r>
      </w:del>
      <w:r w:rsidRPr="001A2AC9">
        <w:rPr>
          <w:b/>
        </w:rPr>
        <w:t xml:space="preserve">, </w:t>
      </w:r>
      <w:r>
        <w:rPr>
          <w:b/>
          <w:i/>
        </w:rPr>
        <w:t>New Problems, New Thinking</w:t>
      </w:r>
      <w:r w:rsidRPr="001A2AC9">
        <w:rPr>
          <w:b/>
          <w:i/>
        </w:rPr>
        <w:t xml:space="preserve"> Self-Assessment Worksheet</w:t>
      </w:r>
      <w:del w:id="69" w:author="ZIMMERMAN, NICOLAS H Lt Col USAF AETC GCPME/DLL" w:date="2025-04-09T16:08:00Z" w16du:dateUtc="2025-04-09T21:08:00Z">
        <w:r w:rsidR="00112036" w:rsidDel="00D55A0C">
          <w:rPr>
            <w:b/>
          </w:rPr>
          <w:delText xml:space="preserve"> (202</w:delText>
        </w:r>
      </w:del>
      <w:ins w:id="70" w:author="Author">
        <w:del w:id="71" w:author="ZIMMERMAN, NICOLAS H Lt Col USAF AETC GCPME/DLL" w:date="2025-04-09T16:08:00Z" w16du:dateUtc="2025-04-09T21:08:00Z">
          <w:r w:rsidR="001D6BB1" w:rsidDel="00D55A0C">
            <w:rPr>
              <w:b/>
            </w:rPr>
            <w:delText>2</w:delText>
          </w:r>
        </w:del>
      </w:ins>
      <w:del w:id="72" w:author="Author">
        <w:r w:rsidR="00112036" w:rsidDel="001D6BB1">
          <w:rPr>
            <w:b/>
          </w:rPr>
          <w:delText>0</w:delText>
        </w:r>
      </w:del>
      <w:del w:id="73" w:author="ZIMMERMAN, NICOLAS H Lt Col USAF AETC GCPME/DLL" w:date="2025-04-09T16:08:00Z" w16du:dateUtc="2025-04-09T21:08:00Z">
        <w:r w:rsidRPr="001A2AC9" w:rsidDel="00D55A0C">
          <w:rPr>
            <w:b/>
          </w:rPr>
          <w:delText>)</w:delText>
        </w:r>
      </w:del>
      <w:r>
        <w:t xml:space="preserve"> to all participants.</w:t>
      </w:r>
    </w:p>
    <w:p w14:paraId="28E4DD8B" w14:textId="77777777" w:rsidR="00A608A7" w:rsidRDefault="00A608A7" w:rsidP="00A608A7">
      <w:pPr>
        <w:ind w:left="360"/>
        <w:rPr>
          <w:u w:val="single"/>
        </w:rPr>
      </w:pPr>
      <w:r w:rsidRPr="00016DC7">
        <w:rPr>
          <w:u w:val="single"/>
        </w:rPr>
        <w:t xml:space="preserve">When complete, continue. </w:t>
      </w:r>
    </w:p>
    <w:p w14:paraId="122AAC6D" w14:textId="77777777" w:rsidR="00A608A7" w:rsidRDefault="00A608A7" w:rsidP="00A608A7">
      <w:pPr>
        <w:pStyle w:val="Heading3"/>
        <w:ind w:firstLine="360"/>
      </w:pPr>
      <w:r>
        <w:t>Slide 11: Self-Assessment</w:t>
      </w:r>
    </w:p>
    <w:p w14:paraId="0A2584C7" w14:textId="77777777" w:rsidR="00A608A7" w:rsidRPr="001A2AC9" w:rsidRDefault="00A608A7" w:rsidP="00A608A7">
      <w:pPr>
        <w:ind w:left="360"/>
      </w:pPr>
      <w:r w:rsidRPr="001A2AC9">
        <w:t>Initiate the self-assessment and wrap up the lesson.</w:t>
      </w:r>
    </w:p>
    <w:p w14:paraId="23D599ED" w14:textId="77777777" w:rsidR="00A608A7" w:rsidRDefault="00A608A7" w:rsidP="00A608A7">
      <w:pPr>
        <w:ind w:left="720"/>
        <w:rPr>
          <w:b/>
        </w:rPr>
      </w:pPr>
      <w:r>
        <w:rPr>
          <w:b/>
        </w:rPr>
        <w:t>In this lesson, we’ve looked at how, as a flight-level leader, the complexity of your world will change.  We’ve also looked at the skills and behaviors needed to succeed.</w:t>
      </w:r>
    </w:p>
    <w:p w14:paraId="2CF88D40" w14:textId="7BCB596F" w:rsidR="00FD3CC3" w:rsidRDefault="00A608A7" w:rsidP="00A608A7">
      <w:pPr>
        <w:ind w:left="720"/>
        <w:rPr>
          <w:u w:val="single"/>
        </w:rPr>
      </w:pPr>
      <w:r>
        <w:rPr>
          <w:b/>
        </w:rPr>
        <w:t>Now, it’s time to take a moment to reflect on those skills and behaviors.</w:t>
      </w:r>
    </w:p>
    <w:p w14:paraId="15DFE66A" w14:textId="5DBA7EBE" w:rsidR="00A608A7" w:rsidRPr="001A2AC9" w:rsidRDefault="00A608A7" w:rsidP="00A608A7">
      <w:pPr>
        <w:ind w:left="720"/>
        <w:rPr>
          <w:b/>
        </w:rPr>
      </w:pPr>
      <w:r w:rsidRPr="001A2AC9">
        <w:rPr>
          <w:b/>
        </w:rPr>
        <w:t xml:space="preserve">The </w:t>
      </w:r>
      <w:r>
        <w:rPr>
          <w:b/>
          <w:i/>
        </w:rPr>
        <w:t>New Problems, New Thinking</w:t>
      </w:r>
      <w:r w:rsidRPr="001A2AC9">
        <w:rPr>
          <w:b/>
          <w:i/>
        </w:rPr>
        <w:t xml:space="preserve"> Self-Assessment Worksheet</w:t>
      </w:r>
      <w:r w:rsidRPr="001A2AC9">
        <w:rPr>
          <w:b/>
        </w:rPr>
        <w:t xml:space="preserve"> is designed to help you plan for your future.  The instructions are self-explanatory.  Take a moment to read them, then fill out the sheet.  I</w:t>
      </w:r>
      <w:r>
        <w:rPr>
          <w:b/>
        </w:rPr>
        <w:t>f</w:t>
      </w:r>
      <w:r w:rsidRPr="001A2AC9">
        <w:rPr>
          <w:b/>
        </w:rPr>
        <w:t xml:space="preserve"> you need more time, you can go into the break.</w:t>
      </w:r>
    </w:p>
    <w:p w14:paraId="49972AE0" w14:textId="77777777" w:rsidR="00A608A7" w:rsidRDefault="00A608A7" w:rsidP="00A608A7">
      <w:pPr>
        <w:ind w:left="720"/>
        <w:rPr>
          <w:b/>
        </w:rPr>
      </w:pPr>
      <w:r w:rsidRPr="001A2AC9">
        <w:rPr>
          <w:b/>
        </w:rPr>
        <w:t xml:space="preserve">Keep this worksheet </w:t>
      </w:r>
      <w:r>
        <w:rPr>
          <w:b/>
        </w:rPr>
        <w:t>for reference.</w:t>
      </w:r>
      <w:r w:rsidRPr="001A2AC9">
        <w:rPr>
          <w:b/>
        </w:rPr>
        <w:t xml:space="preserve"> You will need it again for the last lesson of the course.</w:t>
      </w:r>
    </w:p>
    <w:p w14:paraId="4754C052" w14:textId="77777777" w:rsidR="00A608A7" w:rsidRDefault="00A608A7" w:rsidP="00A608A7">
      <w:pPr>
        <w:ind w:left="360"/>
        <w:rPr>
          <w:u w:val="single"/>
        </w:rPr>
      </w:pPr>
      <w:r>
        <w:rPr>
          <w:u w:val="single"/>
        </w:rPr>
        <w:t>End. Break (10 minutes).</w:t>
      </w:r>
      <w:r w:rsidRPr="00016DC7">
        <w:rPr>
          <w:u w:val="single"/>
        </w:rPr>
        <w:t xml:space="preserve"> </w:t>
      </w:r>
    </w:p>
    <w:p w14:paraId="3BE037F4" w14:textId="77777777" w:rsidR="003C1E75" w:rsidRPr="003C1E75" w:rsidRDefault="003C1E75" w:rsidP="007B1797">
      <w:pPr>
        <w:ind w:left="360"/>
        <w:rPr>
          <w:b/>
        </w:rPr>
      </w:pPr>
    </w:p>
    <w:p w14:paraId="3D52A7F4" w14:textId="77777777" w:rsidR="002777EE" w:rsidRDefault="002777EE">
      <w:pPr>
        <w:spacing w:line="276" w:lineRule="auto"/>
      </w:pPr>
      <w:r>
        <w:br w:type="page"/>
      </w:r>
    </w:p>
    <w:p w14:paraId="270205D2" w14:textId="77777777" w:rsidR="002777EE" w:rsidRDefault="00DC7C6B" w:rsidP="002777EE">
      <w:pPr>
        <w:pStyle w:val="Heading1"/>
      </w:pPr>
      <w:bookmarkStart w:id="74" w:name="_Toc103682940"/>
      <w:r>
        <w:lastRenderedPageBreak/>
        <w:t xml:space="preserve">Appendix: Required </w:t>
      </w:r>
      <w:r w:rsidR="002777EE">
        <w:t>Materials and Handouts</w:t>
      </w:r>
      <w:bookmarkEnd w:id="74"/>
    </w:p>
    <w:p w14:paraId="5437CAF4" w14:textId="77777777" w:rsidR="004632AB" w:rsidRPr="00016DC7" w:rsidRDefault="004632AB" w:rsidP="004632AB">
      <w:r>
        <w:t>The materials required for this lesson include:</w:t>
      </w:r>
    </w:p>
    <w:p w14:paraId="3B899B98" w14:textId="33E33CE5" w:rsidR="004632AB" w:rsidRPr="00E63556" w:rsidRDefault="001D6BB1" w:rsidP="004632AB">
      <w:pPr>
        <w:pStyle w:val="ListParagraph"/>
        <w:numPr>
          <w:ilvl w:val="0"/>
          <w:numId w:val="23"/>
        </w:numPr>
      </w:pPr>
      <w:ins w:id="75" w:author="Author">
        <w:del w:id="76" w:author="ZIMMERMAN, NICOLAS H Lt Col USAF AETC GCPME/DLL" w:date="2025-04-09T16:05:00Z" w16du:dateUtc="2025-04-09T21:05:00Z">
          <w:r w:rsidRPr="001D6BB1" w:rsidDel="00AF60EE">
            <w:delText>Air University Global College</w:delText>
          </w:r>
        </w:del>
      </w:ins>
      <w:ins w:id="77" w:author="ZIMMERMAN, NICOLAS H Lt Col USAF AETC GCPME/DLL" w:date="2025-04-09T16:05:00Z" w16du:dateUtc="2025-04-09T21:05:00Z">
        <w:r w:rsidR="00AF60EE">
          <w:t>Global College of PME</w:t>
        </w:r>
      </w:ins>
      <w:del w:id="78" w:author="Author">
        <w:r w:rsidR="004632AB" w:rsidRPr="0049319E" w:rsidDel="001D6BB1">
          <w:delText>eSchool</w:delText>
        </w:r>
      </w:del>
      <w:r w:rsidR="004632AB" w:rsidRPr="0049319E">
        <w:t xml:space="preserve">, </w:t>
      </w:r>
      <w:r w:rsidR="004632AB">
        <w:rPr>
          <w:i/>
        </w:rPr>
        <w:t>Skills and Behaviors for New Thinking</w:t>
      </w:r>
      <w:r w:rsidR="004632AB" w:rsidRPr="00E63556">
        <w:t xml:space="preserve"> </w:t>
      </w:r>
      <w:r w:rsidR="004632AB" w:rsidRPr="00E63556">
        <w:rPr>
          <w:i/>
        </w:rPr>
        <w:t>Worksheet</w:t>
      </w:r>
      <w:del w:id="79" w:author="ZIMMERMAN, NICOLAS H Lt Col USAF AETC GCPME/DLL" w:date="2025-04-09T16:09:00Z" w16du:dateUtc="2025-04-09T21:09:00Z">
        <w:r w:rsidR="004632AB" w:rsidRPr="00E63556" w:rsidDel="00D55A0C">
          <w:delText xml:space="preserve"> (20</w:delText>
        </w:r>
      </w:del>
      <w:ins w:id="80" w:author="Author">
        <w:del w:id="81" w:author="ZIMMERMAN, NICOLAS H Lt Col USAF AETC GCPME/DLL" w:date="2025-04-09T16:09:00Z" w16du:dateUtc="2025-04-09T21:09:00Z">
          <w:r w:rsidDel="00D55A0C">
            <w:delText>22</w:delText>
          </w:r>
        </w:del>
      </w:ins>
      <w:del w:id="82" w:author="Author">
        <w:r w:rsidR="004632AB" w:rsidRPr="00E63556" w:rsidDel="001D6BB1">
          <w:delText>18</w:delText>
        </w:r>
      </w:del>
      <w:del w:id="83" w:author="ZIMMERMAN, NICOLAS H Lt Col USAF AETC GCPME/DLL" w:date="2025-04-09T16:09:00Z" w16du:dateUtc="2025-04-09T21:09:00Z">
        <w:r w:rsidR="004632AB" w:rsidRPr="00E63556" w:rsidDel="00D55A0C">
          <w:delText>)</w:delText>
        </w:r>
      </w:del>
    </w:p>
    <w:p w14:paraId="2922F42E" w14:textId="2FA3DD42" w:rsidR="004632AB" w:rsidRDefault="001D6BB1" w:rsidP="004632AB">
      <w:pPr>
        <w:pStyle w:val="ListParagraph"/>
        <w:numPr>
          <w:ilvl w:val="0"/>
          <w:numId w:val="23"/>
        </w:numPr>
      </w:pPr>
      <w:ins w:id="84" w:author="Author">
        <w:del w:id="85" w:author="ZIMMERMAN, NICOLAS H Lt Col USAF AETC GCPME/DLL" w:date="2025-04-09T16:05:00Z" w16du:dateUtc="2025-04-09T21:05:00Z">
          <w:r w:rsidRPr="001D6BB1" w:rsidDel="00AF60EE">
            <w:delText>Air University Global College</w:delText>
          </w:r>
        </w:del>
      </w:ins>
      <w:ins w:id="86" w:author="ZIMMERMAN, NICOLAS H Lt Col USAF AETC GCPME/DLL" w:date="2025-04-09T16:05:00Z" w16du:dateUtc="2025-04-09T21:05:00Z">
        <w:r w:rsidR="00AF60EE">
          <w:t>Global College of PME</w:t>
        </w:r>
      </w:ins>
      <w:del w:id="87" w:author="Author">
        <w:r w:rsidR="004632AB" w:rsidRPr="00016DC7" w:rsidDel="001D6BB1">
          <w:delText>eSchool</w:delText>
        </w:r>
      </w:del>
      <w:r w:rsidR="004632AB" w:rsidRPr="00016DC7">
        <w:t xml:space="preserve">, </w:t>
      </w:r>
      <w:r w:rsidR="004632AB" w:rsidRPr="004632AB">
        <w:rPr>
          <w:i/>
        </w:rPr>
        <w:t>New Problems, New Thinking Self-Assessment Worksheet</w:t>
      </w:r>
      <w:del w:id="88" w:author="ZIMMERMAN, NICOLAS H Lt Col USAF AETC GCPME/DLL" w:date="2025-04-09T16:09:00Z" w16du:dateUtc="2025-04-09T21:09:00Z">
        <w:r w:rsidR="004632AB" w:rsidRPr="00016DC7" w:rsidDel="00D55A0C">
          <w:delText xml:space="preserve"> (20</w:delText>
        </w:r>
      </w:del>
      <w:ins w:id="89" w:author="Author">
        <w:del w:id="90" w:author="ZIMMERMAN, NICOLAS H Lt Col USAF AETC GCPME/DLL" w:date="2025-04-09T16:09:00Z" w16du:dateUtc="2025-04-09T21:09:00Z">
          <w:r w:rsidDel="00D55A0C">
            <w:delText>22</w:delText>
          </w:r>
        </w:del>
      </w:ins>
      <w:del w:id="91" w:author="Author">
        <w:r w:rsidR="004632AB" w:rsidRPr="00016DC7" w:rsidDel="001D6BB1">
          <w:delText>18</w:delText>
        </w:r>
      </w:del>
      <w:del w:id="92" w:author="ZIMMERMAN, NICOLAS H Lt Col USAF AETC GCPME/DLL" w:date="2025-04-09T16:09:00Z" w16du:dateUtc="2025-04-09T21:09:00Z">
        <w:r w:rsidR="004632AB" w:rsidRPr="00016DC7" w:rsidDel="00D55A0C">
          <w:delText xml:space="preserve">) </w:delText>
        </w:r>
      </w:del>
    </w:p>
    <w:p w14:paraId="10CD5B39" w14:textId="77777777" w:rsidR="004632AB" w:rsidRPr="00DC7C6B" w:rsidRDefault="004632AB" w:rsidP="004632AB">
      <w:r>
        <w:t>These handouts, on the following pages, are designed for printing directly from the lesson plan.  Ensure you print enough copies for all class participants.</w:t>
      </w:r>
    </w:p>
    <w:p w14:paraId="5FDBE843" w14:textId="2C3D0AC5" w:rsidR="002D5C5B" w:rsidRDefault="002D5C5B" w:rsidP="00DF07BA">
      <w:pPr>
        <w:spacing w:line="276" w:lineRule="auto"/>
      </w:pPr>
    </w:p>
    <w:p w14:paraId="0E6CEF8A" w14:textId="77777777" w:rsidR="002D5C5B" w:rsidRDefault="002D5C5B">
      <w:pPr>
        <w:spacing w:line="276" w:lineRule="auto"/>
      </w:pPr>
      <w:r>
        <w:br w:type="page"/>
      </w:r>
    </w:p>
    <w:p w14:paraId="7C84E7A6" w14:textId="6918F762" w:rsidR="007F396E" w:rsidRPr="00DF07BA" w:rsidRDefault="007F396E" w:rsidP="007F396E">
      <w:pPr>
        <w:pStyle w:val="Heading2"/>
      </w:pPr>
      <w:r>
        <w:lastRenderedPageBreak/>
        <w:t xml:space="preserve">Skills </w:t>
      </w:r>
      <w:r w:rsidR="004632AB">
        <w:t xml:space="preserve">and Behaviors </w:t>
      </w:r>
      <w:r>
        <w:t>for New Thinking Worksheet</w:t>
      </w:r>
    </w:p>
    <w:p w14:paraId="188FB7E9" w14:textId="3C6BEC11" w:rsidR="00696DFF" w:rsidRDefault="00696DFF" w:rsidP="00696DFF">
      <w:pPr>
        <w:spacing w:line="276" w:lineRule="auto"/>
        <w:jc w:val="right"/>
        <w:rPr>
          <w:i/>
        </w:rPr>
      </w:pPr>
      <w:r w:rsidRPr="00016DC7">
        <w:rPr>
          <w:i/>
        </w:rPr>
        <w:t xml:space="preserve">Developed by the </w:t>
      </w:r>
      <w:ins w:id="93" w:author="Author">
        <w:del w:id="94" w:author="ZIMMERMAN, NICOLAS H Lt Col USAF AETC GCPME/DLL" w:date="2025-04-09T16:05:00Z" w16du:dateUtc="2025-04-09T21:05:00Z">
          <w:r w:rsidR="001D6BB1" w:rsidRPr="001D6BB1" w:rsidDel="00AF60EE">
            <w:rPr>
              <w:i/>
            </w:rPr>
            <w:delText>Air University Global College</w:delText>
          </w:r>
        </w:del>
      </w:ins>
      <w:ins w:id="95" w:author="ZIMMERMAN, NICOLAS H Lt Col USAF AETC GCPME/DLL" w:date="2025-04-09T16:05:00Z" w16du:dateUtc="2025-04-09T21:05:00Z">
        <w:r w:rsidR="00AF60EE">
          <w:rPr>
            <w:i/>
          </w:rPr>
          <w:t>Global College of PME</w:t>
        </w:r>
      </w:ins>
      <w:del w:id="96" w:author="Author">
        <w:r w:rsidRPr="00016DC7" w:rsidDel="001D6BB1">
          <w:rPr>
            <w:i/>
          </w:rPr>
          <w:delText>eSchool of Graduate PME</w:delText>
        </w:r>
      </w:del>
    </w:p>
    <w:p w14:paraId="0031F807" w14:textId="79772146" w:rsidR="004632AB" w:rsidRDefault="004632AB" w:rsidP="004632AB">
      <w:r>
        <w:t xml:space="preserve">We can increase our probability of success in solving complex problems </w:t>
      </w:r>
      <w:r w:rsidR="00033BAF">
        <w:t xml:space="preserve">and </w:t>
      </w:r>
      <w:r>
        <w:t>making decisions if we think differently about the skills associated with them. Skills like critical thinking and creative thinking.  It also means that we need to look deeper at how we solve problems and make decisions.</w:t>
      </w:r>
    </w:p>
    <w:p w14:paraId="5397FF96" w14:textId="155E801A" w:rsidR="004632AB" w:rsidRDefault="004632AB" w:rsidP="004632AB">
      <w:pPr>
        <w:rPr>
          <w:i/>
        </w:rPr>
      </w:pPr>
      <w:r>
        <w:t xml:space="preserve">You can improve markedly in these areas simply through awareness.  Review the tables below for key behaviors associated with each skill, and tips </w:t>
      </w:r>
      <w:r w:rsidR="00E26859">
        <w:t>for future</w:t>
      </w:r>
      <w:r w:rsidR="00B14FE1">
        <w:t xml:space="preserve"> improvement</w:t>
      </w:r>
      <w:r>
        <w:t>.</w:t>
      </w:r>
    </w:p>
    <w:p w14:paraId="10C79ED0" w14:textId="4A3714AE" w:rsidR="00BC4C6E" w:rsidRDefault="004632AB" w:rsidP="00BC4C6E">
      <w:pPr>
        <w:keepNext/>
        <w:keepLines/>
        <w:spacing w:after="120" w:line="240" w:lineRule="auto"/>
        <w:outlineLvl w:val="2"/>
        <w:rPr>
          <w:rFonts w:ascii="Tahoma" w:eastAsiaTheme="majorEastAsia" w:hAnsi="Tahoma" w:cstheme="majorBidi"/>
          <w:b/>
          <w:bCs/>
          <w:color w:val="324C84" w:themeColor="accent4" w:themeShade="80"/>
          <w:sz w:val="24"/>
        </w:rPr>
      </w:pPr>
      <w:r>
        <w:rPr>
          <w:rFonts w:ascii="Tahoma" w:eastAsiaTheme="majorEastAsia" w:hAnsi="Tahoma" w:cstheme="majorBidi"/>
          <w:b/>
          <w:bCs/>
          <w:color w:val="324C84" w:themeColor="accent4" w:themeShade="80"/>
          <w:sz w:val="24"/>
        </w:rPr>
        <w:t>Critical Thinking</w:t>
      </w:r>
    </w:p>
    <w:p w14:paraId="3E2146EE" w14:textId="14B48B4C" w:rsidR="004F6C85" w:rsidRDefault="004F6C85" w:rsidP="004F6C85">
      <w:r>
        <w:t>Critical thinking is at the heart of problem solving and decision making.  You must be good at this skill to excel at the others.</w:t>
      </w:r>
    </w:p>
    <w:tbl>
      <w:tblPr>
        <w:tblStyle w:val="SKSTable1"/>
        <w:tblW w:w="5000" w:type="pct"/>
        <w:tblInd w:w="10" w:type="dxa"/>
        <w:tblLook w:val="04A0" w:firstRow="1" w:lastRow="0" w:firstColumn="1" w:lastColumn="0" w:noHBand="0" w:noVBand="1"/>
      </w:tblPr>
      <w:tblGrid>
        <w:gridCol w:w="2595"/>
        <w:gridCol w:w="6755"/>
      </w:tblGrid>
      <w:tr w:rsidR="004632AB" w:rsidRPr="005C05F9" w14:paraId="58B79F31" w14:textId="4E23695A" w:rsidTr="00652E8D">
        <w:trPr>
          <w:cnfStyle w:val="100000000000" w:firstRow="1" w:lastRow="0" w:firstColumn="0" w:lastColumn="0" w:oddVBand="0" w:evenVBand="0" w:oddHBand="0" w:evenHBand="0" w:firstRowFirstColumn="0" w:firstRowLastColumn="0" w:lastRowFirstColumn="0" w:lastRowLastColumn="0"/>
        </w:trPr>
        <w:tc>
          <w:tcPr>
            <w:tcW w:w="2595" w:type="dxa"/>
          </w:tcPr>
          <w:p w14:paraId="1B098ECA" w14:textId="2D864181" w:rsidR="004632AB" w:rsidRPr="005C05F9" w:rsidRDefault="004632AB" w:rsidP="005C05F9">
            <w:pPr>
              <w:jc w:val="center"/>
            </w:pPr>
            <w:r>
              <w:t xml:space="preserve">Key </w:t>
            </w:r>
            <w:r w:rsidRPr="005C05F9">
              <w:t>Behaviors</w:t>
            </w:r>
          </w:p>
        </w:tc>
        <w:tc>
          <w:tcPr>
            <w:tcW w:w="6755" w:type="dxa"/>
          </w:tcPr>
          <w:p w14:paraId="3F8D70AC" w14:textId="27A46F02" w:rsidR="004632AB" w:rsidRPr="00BC4C6E" w:rsidRDefault="004632AB" w:rsidP="00BC4C6E">
            <w:pPr>
              <w:jc w:val="center"/>
            </w:pPr>
            <w:r>
              <w:t>How to Improve</w:t>
            </w:r>
          </w:p>
        </w:tc>
      </w:tr>
      <w:tr w:rsidR="00652E8D" w:rsidRPr="0006688A" w14:paraId="2D200B88" w14:textId="77777777" w:rsidTr="00B74D6F">
        <w:tc>
          <w:tcPr>
            <w:tcW w:w="2595" w:type="dxa"/>
          </w:tcPr>
          <w:p w14:paraId="3B05FEB9" w14:textId="77777777" w:rsidR="00652E8D" w:rsidRPr="0006688A" w:rsidRDefault="00652E8D" w:rsidP="00B74D6F">
            <w:pPr>
              <w:spacing w:after="200"/>
              <w:rPr>
                <w:rFonts w:cs="Arial"/>
                <w:szCs w:val="20"/>
              </w:rPr>
            </w:pPr>
            <w:r w:rsidRPr="0006688A">
              <w:rPr>
                <w:rFonts w:cs="Arial"/>
                <w:szCs w:val="20"/>
              </w:rPr>
              <w:t>Identify the situation or problem</w:t>
            </w:r>
          </w:p>
          <w:p w14:paraId="45654CB2" w14:textId="77777777" w:rsidR="00652E8D" w:rsidRPr="0006688A" w:rsidRDefault="00652E8D" w:rsidP="00652E8D">
            <w:pPr>
              <w:rPr>
                <w:rFonts w:cs="Arial"/>
                <w:szCs w:val="20"/>
              </w:rPr>
            </w:pPr>
          </w:p>
        </w:tc>
        <w:tc>
          <w:tcPr>
            <w:tcW w:w="6755" w:type="dxa"/>
          </w:tcPr>
          <w:p w14:paraId="5A3C1803" w14:textId="78AAE8B2" w:rsidR="00652E8D" w:rsidRPr="0006688A" w:rsidRDefault="00652E8D" w:rsidP="00B74D6F">
            <w:pPr>
              <w:rPr>
                <w:rFonts w:cs="Arial"/>
                <w:szCs w:val="20"/>
              </w:rPr>
            </w:pPr>
            <w:r w:rsidRPr="0006688A">
              <w:rPr>
                <w:rFonts w:cs="Arial"/>
                <w:szCs w:val="20"/>
              </w:rPr>
              <w:t xml:space="preserve">When facing a new </w:t>
            </w:r>
            <w:r w:rsidR="00AB0A97">
              <w:rPr>
                <w:rFonts w:cs="Arial"/>
                <w:szCs w:val="20"/>
              </w:rPr>
              <w:t>situation,</w:t>
            </w:r>
            <w:r>
              <w:rPr>
                <w:rFonts w:cs="Arial"/>
                <w:szCs w:val="20"/>
              </w:rPr>
              <w:t xml:space="preserve"> you must </w:t>
            </w:r>
            <w:r w:rsidRPr="00652E8D">
              <w:rPr>
                <w:rFonts w:cs="Arial"/>
                <w:i/>
                <w:szCs w:val="20"/>
              </w:rPr>
              <w:t>identify the problem</w:t>
            </w:r>
            <w:r>
              <w:rPr>
                <w:rFonts w:cs="Arial"/>
                <w:szCs w:val="20"/>
              </w:rPr>
              <w:t>.  Ask:</w:t>
            </w:r>
          </w:p>
          <w:p w14:paraId="5DB32B62" w14:textId="77777777" w:rsidR="00652E8D" w:rsidRDefault="00652E8D" w:rsidP="004E527C">
            <w:pPr>
              <w:pStyle w:val="ListParagraph"/>
              <w:numPr>
                <w:ilvl w:val="0"/>
                <w:numId w:val="33"/>
              </w:numPr>
              <w:rPr>
                <w:rFonts w:cs="Arial"/>
                <w:szCs w:val="20"/>
              </w:rPr>
            </w:pPr>
            <w:r>
              <w:rPr>
                <w:rFonts w:cs="Arial"/>
                <w:szCs w:val="20"/>
              </w:rPr>
              <w:t>What is the key (or core) issue?</w:t>
            </w:r>
          </w:p>
          <w:p w14:paraId="4618B9FA" w14:textId="12F22A6D" w:rsidR="00652E8D" w:rsidRPr="009A3146" w:rsidRDefault="00652E8D" w:rsidP="00DD5126">
            <w:pPr>
              <w:pStyle w:val="ListParagraph"/>
              <w:numPr>
                <w:ilvl w:val="0"/>
                <w:numId w:val="33"/>
              </w:numPr>
              <w:rPr>
                <w:rFonts w:cs="Arial"/>
                <w:szCs w:val="20"/>
              </w:rPr>
            </w:pPr>
            <w:r w:rsidRPr="009A3146">
              <w:rPr>
                <w:rFonts w:cs="Arial"/>
                <w:szCs w:val="20"/>
              </w:rPr>
              <w:t>Are there multiple issues, and which ones drive the problem?</w:t>
            </w:r>
          </w:p>
          <w:p w14:paraId="49649CB9" w14:textId="2900A9F1" w:rsidR="00986671" w:rsidRDefault="00986671" w:rsidP="00652E8D">
            <w:pPr>
              <w:rPr>
                <w:rFonts w:cs="Arial"/>
                <w:szCs w:val="20"/>
              </w:rPr>
            </w:pPr>
            <w:r>
              <w:rPr>
                <w:rFonts w:cs="Arial"/>
                <w:szCs w:val="20"/>
              </w:rPr>
              <w:t>Identify the factors involved.  Ask:</w:t>
            </w:r>
          </w:p>
          <w:p w14:paraId="238FFCBC" w14:textId="77777777" w:rsidR="00986671" w:rsidRPr="0006688A" w:rsidRDefault="00986671" w:rsidP="004E527C">
            <w:pPr>
              <w:pStyle w:val="ListParagraph"/>
              <w:numPr>
                <w:ilvl w:val="0"/>
                <w:numId w:val="34"/>
              </w:numPr>
              <w:rPr>
                <w:rFonts w:cs="Arial"/>
                <w:szCs w:val="20"/>
              </w:rPr>
            </w:pPr>
            <w:r w:rsidRPr="0006688A">
              <w:rPr>
                <w:rFonts w:cs="Arial"/>
                <w:szCs w:val="20"/>
              </w:rPr>
              <w:t>Who is doing what?</w:t>
            </w:r>
          </w:p>
          <w:p w14:paraId="65DF7F41" w14:textId="77777777" w:rsidR="00986671" w:rsidRPr="0006688A" w:rsidRDefault="00986671" w:rsidP="004E527C">
            <w:pPr>
              <w:pStyle w:val="ListParagraph"/>
              <w:numPr>
                <w:ilvl w:val="0"/>
                <w:numId w:val="34"/>
              </w:numPr>
              <w:rPr>
                <w:rFonts w:cs="Arial"/>
                <w:szCs w:val="20"/>
              </w:rPr>
            </w:pPr>
            <w:r w:rsidRPr="0006688A">
              <w:rPr>
                <w:rFonts w:cs="Arial"/>
                <w:szCs w:val="20"/>
              </w:rPr>
              <w:t>What seems to be the reason for this happening?</w:t>
            </w:r>
          </w:p>
          <w:p w14:paraId="1BA35025" w14:textId="5630484F" w:rsidR="00986671" w:rsidRPr="009A3146" w:rsidRDefault="00986671" w:rsidP="00383FD9">
            <w:pPr>
              <w:pStyle w:val="ListParagraph"/>
              <w:numPr>
                <w:ilvl w:val="0"/>
                <w:numId w:val="34"/>
              </w:numPr>
              <w:rPr>
                <w:rFonts w:cs="Arial"/>
                <w:szCs w:val="20"/>
              </w:rPr>
            </w:pPr>
            <w:r w:rsidRPr="009A3146">
              <w:rPr>
                <w:rFonts w:cs="Arial"/>
                <w:szCs w:val="20"/>
              </w:rPr>
              <w:t>What are the end results? How could they change?</w:t>
            </w:r>
          </w:p>
          <w:p w14:paraId="50C53FBC" w14:textId="3433E659" w:rsidR="00652E8D" w:rsidRDefault="00652E8D" w:rsidP="00652E8D">
            <w:pPr>
              <w:rPr>
                <w:rFonts w:cs="Arial"/>
                <w:szCs w:val="20"/>
              </w:rPr>
            </w:pPr>
            <w:r>
              <w:rPr>
                <w:rFonts w:cs="Arial"/>
                <w:szCs w:val="20"/>
              </w:rPr>
              <w:t>Define the goal associated with solving the problem.  Ask:</w:t>
            </w:r>
          </w:p>
          <w:p w14:paraId="05F8995C" w14:textId="7FFC77AA" w:rsidR="00652E8D" w:rsidRPr="0006688A" w:rsidRDefault="00652E8D" w:rsidP="00AB0A97">
            <w:pPr>
              <w:pStyle w:val="ListParagraph"/>
              <w:numPr>
                <w:ilvl w:val="0"/>
                <w:numId w:val="30"/>
              </w:numPr>
              <w:rPr>
                <w:rFonts w:cs="Arial"/>
                <w:szCs w:val="20"/>
              </w:rPr>
            </w:pPr>
            <w:r>
              <w:rPr>
                <w:rFonts w:cs="Arial"/>
                <w:szCs w:val="20"/>
              </w:rPr>
              <w:t>What do I want to achieve?</w:t>
            </w:r>
            <w:r w:rsidRPr="0006688A">
              <w:rPr>
                <w:rFonts w:cs="Arial"/>
                <w:szCs w:val="20"/>
              </w:rPr>
              <w:t xml:space="preserve"> </w:t>
            </w:r>
          </w:p>
        </w:tc>
      </w:tr>
      <w:tr w:rsidR="00652E8D" w:rsidRPr="0006688A" w14:paraId="1ACB7A75" w14:textId="77777777" w:rsidTr="00652E8D">
        <w:tc>
          <w:tcPr>
            <w:tcW w:w="2595" w:type="dxa"/>
          </w:tcPr>
          <w:p w14:paraId="417C56B3" w14:textId="77777777" w:rsidR="00652E8D" w:rsidRPr="0006688A" w:rsidRDefault="00652E8D" w:rsidP="00652E8D">
            <w:pPr>
              <w:spacing w:after="200"/>
              <w:rPr>
                <w:rFonts w:cs="Arial"/>
                <w:szCs w:val="20"/>
              </w:rPr>
            </w:pPr>
            <w:r>
              <w:rPr>
                <w:rFonts w:cs="Arial"/>
                <w:szCs w:val="20"/>
              </w:rPr>
              <w:t>Compare arguments</w:t>
            </w:r>
          </w:p>
          <w:p w14:paraId="2316C340" w14:textId="39D5CA56" w:rsidR="00652E8D" w:rsidRPr="0006688A" w:rsidRDefault="00652E8D" w:rsidP="00652E8D">
            <w:pPr>
              <w:rPr>
                <w:rFonts w:cs="Arial"/>
                <w:szCs w:val="20"/>
              </w:rPr>
            </w:pPr>
          </w:p>
        </w:tc>
        <w:tc>
          <w:tcPr>
            <w:tcW w:w="6755" w:type="dxa"/>
          </w:tcPr>
          <w:p w14:paraId="645678E7" w14:textId="77777777" w:rsidR="004E527C" w:rsidRDefault="00986671" w:rsidP="00BC4C6E">
            <w:pPr>
              <w:rPr>
                <w:rFonts w:cs="Arial"/>
                <w:szCs w:val="20"/>
              </w:rPr>
            </w:pPr>
            <w:r>
              <w:rPr>
                <w:rFonts w:cs="Arial"/>
                <w:szCs w:val="20"/>
              </w:rPr>
              <w:t xml:space="preserve">When comparing arguments, research is key. </w:t>
            </w:r>
          </w:p>
          <w:p w14:paraId="1DBE3857" w14:textId="77777777" w:rsidR="004E527C" w:rsidRDefault="004E527C" w:rsidP="004E527C">
            <w:pPr>
              <w:pStyle w:val="ListParagraph"/>
              <w:numPr>
                <w:ilvl w:val="0"/>
                <w:numId w:val="32"/>
              </w:numPr>
              <w:rPr>
                <w:rFonts w:cs="Arial"/>
                <w:szCs w:val="20"/>
              </w:rPr>
            </w:pPr>
            <w:r>
              <w:rPr>
                <w:rFonts w:cs="Arial"/>
                <w:szCs w:val="20"/>
              </w:rPr>
              <w:t>Keep an eye for unsolicited claims.</w:t>
            </w:r>
          </w:p>
          <w:p w14:paraId="7BD2187C" w14:textId="77777777" w:rsidR="004E527C" w:rsidRDefault="004E527C" w:rsidP="004E527C">
            <w:pPr>
              <w:pStyle w:val="ListParagraph"/>
              <w:numPr>
                <w:ilvl w:val="0"/>
                <w:numId w:val="32"/>
              </w:numPr>
              <w:rPr>
                <w:rFonts w:cs="Arial"/>
                <w:szCs w:val="20"/>
              </w:rPr>
            </w:pPr>
            <w:r>
              <w:rPr>
                <w:rFonts w:cs="Arial"/>
                <w:szCs w:val="20"/>
              </w:rPr>
              <w:t>Identify the source of information (and source bias, see below).</w:t>
            </w:r>
          </w:p>
          <w:p w14:paraId="3B4D2D31" w14:textId="4FAB76E1" w:rsidR="004E527C" w:rsidRPr="004E527C" w:rsidRDefault="004E527C" w:rsidP="00AB0A97">
            <w:pPr>
              <w:pStyle w:val="ListParagraph"/>
              <w:numPr>
                <w:ilvl w:val="0"/>
                <w:numId w:val="32"/>
              </w:numPr>
              <w:rPr>
                <w:rFonts w:cs="Arial"/>
                <w:szCs w:val="20"/>
              </w:rPr>
            </w:pPr>
            <w:r>
              <w:rPr>
                <w:rFonts w:cs="Arial"/>
                <w:szCs w:val="20"/>
              </w:rPr>
              <w:t>Ensure source is valid.</w:t>
            </w:r>
          </w:p>
        </w:tc>
      </w:tr>
      <w:tr w:rsidR="00652E8D" w:rsidRPr="0006688A" w14:paraId="2516F064" w14:textId="77777777" w:rsidTr="00652E8D">
        <w:tc>
          <w:tcPr>
            <w:tcW w:w="2595" w:type="dxa"/>
          </w:tcPr>
          <w:p w14:paraId="1B60EE12" w14:textId="77777777" w:rsidR="00652E8D" w:rsidRPr="0006688A" w:rsidRDefault="00652E8D" w:rsidP="00652E8D">
            <w:pPr>
              <w:spacing w:after="200"/>
              <w:rPr>
                <w:rFonts w:cs="Arial"/>
                <w:szCs w:val="20"/>
              </w:rPr>
            </w:pPr>
            <w:r w:rsidRPr="0006688A">
              <w:rPr>
                <w:rFonts w:cs="Arial"/>
                <w:szCs w:val="20"/>
              </w:rPr>
              <w:t>Identify bias</w:t>
            </w:r>
          </w:p>
          <w:p w14:paraId="2323B4CC" w14:textId="0AFE79AD" w:rsidR="00652E8D" w:rsidRDefault="00652E8D" w:rsidP="00652E8D">
            <w:pPr>
              <w:rPr>
                <w:rFonts w:cs="Arial"/>
                <w:szCs w:val="20"/>
              </w:rPr>
            </w:pPr>
          </w:p>
        </w:tc>
        <w:tc>
          <w:tcPr>
            <w:tcW w:w="6755" w:type="dxa"/>
          </w:tcPr>
          <w:p w14:paraId="2519ACF9" w14:textId="7034A4C5" w:rsidR="00652E8D" w:rsidRDefault="004E527C" w:rsidP="00BC4C6E">
            <w:pPr>
              <w:rPr>
                <w:rFonts w:cs="Arial"/>
                <w:szCs w:val="20"/>
              </w:rPr>
            </w:pPr>
            <w:r>
              <w:rPr>
                <w:rFonts w:cs="Arial"/>
                <w:szCs w:val="20"/>
              </w:rPr>
              <w:t>Ensure you set aside your own personal beliefs and identify bias on the part of others.  When evaluating information, ask:</w:t>
            </w:r>
          </w:p>
          <w:p w14:paraId="1D8960C1" w14:textId="77777777" w:rsidR="004E527C" w:rsidRDefault="004E527C" w:rsidP="004E527C">
            <w:pPr>
              <w:pStyle w:val="ListParagraph"/>
              <w:numPr>
                <w:ilvl w:val="0"/>
                <w:numId w:val="35"/>
              </w:numPr>
              <w:rPr>
                <w:rFonts w:cs="Arial"/>
                <w:szCs w:val="20"/>
              </w:rPr>
            </w:pPr>
            <w:r>
              <w:rPr>
                <w:rFonts w:cs="Arial"/>
                <w:szCs w:val="20"/>
              </w:rPr>
              <w:t>Who does this benefit?</w:t>
            </w:r>
          </w:p>
          <w:p w14:paraId="7D9983C2" w14:textId="77777777" w:rsidR="004E527C" w:rsidRDefault="004E527C" w:rsidP="004E527C">
            <w:pPr>
              <w:pStyle w:val="ListParagraph"/>
              <w:numPr>
                <w:ilvl w:val="0"/>
                <w:numId w:val="35"/>
              </w:numPr>
              <w:rPr>
                <w:rFonts w:cs="Arial"/>
                <w:szCs w:val="20"/>
              </w:rPr>
            </w:pPr>
            <w:r>
              <w:rPr>
                <w:rFonts w:cs="Arial"/>
                <w:szCs w:val="20"/>
              </w:rPr>
              <w:t>Does the source appear to have an agenda?</w:t>
            </w:r>
          </w:p>
          <w:p w14:paraId="7D8EBDE9" w14:textId="77777777" w:rsidR="004E527C" w:rsidRDefault="004E527C" w:rsidP="004E527C">
            <w:pPr>
              <w:pStyle w:val="ListParagraph"/>
              <w:numPr>
                <w:ilvl w:val="0"/>
                <w:numId w:val="35"/>
              </w:numPr>
              <w:rPr>
                <w:rFonts w:cs="Arial"/>
                <w:szCs w:val="20"/>
              </w:rPr>
            </w:pPr>
            <w:r>
              <w:rPr>
                <w:rFonts w:cs="Arial"/>
                <w:szCs w:val="20"/>
              </w:rPr>
              <w:t>Is the source omitting information that doesn’t support its claim?</w:t>
            </w:r>
          </w:p>
          <w:p w14:paraId="2BDBAA09" w14:textId="4FADDAF1" w:rsidR="004E527C" w:rsidRPr="004E527C" w:rsidRDefault="004E527C" w:rsidP="00AB0A97">
            <w:pPr>
              <w:pStyle w:val="ListParagraph"/>
              <w:numPr>
                <w:ilvl w:val="0"/>
                <w:numId w:val="35"/>
              </w:numPr>
              <w:rPr>
                <w:rFonts w:cs="Arial"/>
                <w:szCs w:val="20"/>
              </w:rPr>
            </w:pPr>
            <w:r>
              <w:rPr>
                <w:rFonts w:cs="Arial"/>
                <w:szCs w:val="20"/>
              </w:rPr>
              <w:t>Is the source attempting to sway perception of a fact?</w:t>
            </w:r>
          </w:p>
        </w:tc>
      </w:tr>
      <w:tr w:rsidR="00B31CD5" w:rsidRPr="0006688A" w14:paraId="5B346134" w14:textId="77777777" w:rsidTr="00652E8D">
        <w:tc>
          <w:tcPr>
            <w:tcW w:w="2595" w:type="dxa"/>
          </w:tcPr>
          <w:p w14:paraId="7AB8FE82" w14:textId="77777777" w:rsidR="00B31CD5" w:rsidRPr="0006688A" w:rsidRDefault="00B31CD5" w:rsidP="00652E8D">
            <w:pPr>
              <w:spacing w:after="200"/>
              <w:rPr>
                <w:rFonts w:cs="Arial"/>
                <w:szCs w:val="20"/>
              </w:rPr>
            </w:pPr>
            <w:r w:rsidRPr="0006688A">
              <w:rPr>
                <w:rFonts w:cs="Arial"/>
                <w:szCs w:val="20"/>
              </w:rPr>
              <w:t>Make connections</w:t>
            </w:r>
            <w:r>
              <w:rPr>
                <w:rFonts w:cs="Arial"/>
                <w:szCs w:val="20"/>
              </w:rPr>
              <w:t xml:space="preserve"> and draw conclusions</w:t>
            </w:r>
          </w:p>
          <w:p w14:paraId="2608C58D" w14:textId="77777777" w:rsidR="00B31CD5" w:rsidRPr="0006688A" w:rsidRDefault="00B31CD5" w:rsidP="00652E8D">
            <w:pPr>
              <w:rPr>
                <w:rFonts w:cs="Arial"/>
                <w:szCs w:val="20"/>
              </w:rPr>
            </w:pPr>
          </w:p>
        </w:tc>
        <w:tc>
          <w:tcPr>
            <w:tcW w:w="6755" w:type="dxa"/>
          </w:tcPr>
          <w:p w14:paraId="398F83AC" w14:textId="77777777" w:rsidR="00B31CD5" w:rsidRDefault="00B31CD5" w:rsidP="00BC4C6E">
            <w:pPr>
              <w:rPr>
                <w:rFonts w:cs="Arial"/>
                <w:szCs w:val="20"/>
              </w:rPr>
            </w:pPr>
            <w:r>
              <w:rPr>
                <w:rFonts w:cs="Arial"/>
                <w:szCs w:val="20"/>
              </w:rPr>
              <w:t>The ability to infer and draw conclusions is critical.</w:t>
            </w:r>
          </w:p>
          <w:p w14:paraId="394CF51E" w14:textId="77777777" w:rsidR="00B31CD5" w:rsidRDefault="00B31CD5" w:rsidP="004E527C">
            <w:pPr>
              <w:pStyle w:val="ListParagraph"/>
              <w:numPr>
                <w:ilvl w:val="0"/>
                <w:numId w:val="36"/>
              </w:numPr>
              <w:rPr>
                <w:rFonts w:cs="Arial"/>
                <w:szCs w:val="20"/>
              </w:rPr>
            </w:pPr>
            <w:r>
              <w:rPr>
                <w:rFonts w:cs="Arial"/>
                <w:szCs w:val="20"/>
              </w:rPr>
              <w:t>Gather as much information as possible first.</w:t>
            </w:r>
          </w:p>
          <w:p w14:paraId="1FC167EE" w14:textId="77777777" w:rsidR="00B31CD5" w:rsidRDefault="00B31CD5" w:rsidP="00B31CD5">
            <w:pPr>
              <w:pStyle w:val="ListParagraph"/>
              <w:numPr>
                <w:ilvl w:val="0"/>
                <w:numId w:val="36"/>
              </w:numPr>
              <w:rPr>
                <w:rFonts w:cs="Arial"/>
                <w:szCs w:val="20"/>
              </w:rPr>
            </w:pPr>
            <w:r>
              <w:rPr>
                <w:rFonts w:cs="Arial"/>
                <w:szCs w:val="20"/>
              </w:rPr>
              <w:t>Evaluate information and make only educated guesses</w:t>
            </w:r>
          </w:p>
          <w:p w14:paraId="131301AF" w14:textId="5BB52724" w:rsidR="00B31CD5" w:rsidRPr="00B31CD5" w:rsidRDefault="00B31CD5" w:rsidP="00AB0A97">
            <w:pPr>
              <w:pStyle w:val="ListParagraph"/>
              <w:numPr>
                <w:ilvl w:val="0"/>
                <w:numId w:val="36"/>
              </w:numPr>
              <w:rPr>
                <w:rFonts w:cs="Arial"/>
                <w:szCs w:val="20"/>
              </w:rPr>
            </w:pPr>
            <w:r>
              <w:rPr>
                <w:rFonts w:cs="Arial"/>
                <w:szCs w:val="20"/>
              </w:rPr>
              <w:t>Don’t let emotions get in the way.</w:t>
            </w:r>
            <w:r w:rsidRPr="00B31CD5">
              <w:rPr>
                <w:rFonts w:cs="Arial"/>
                <w:szCs w:val="20"/>
              </w:rPr>
              <w:t xml:space="preserve"> </w:t>
            </w:r>
          </w:p>
        </w:tc>
      </w:tr>
      <w:tr w:rsidR="00652E8D" w:rsidRPr="0006688A" w14:paraId="753BDBF4" w14:textId="77777777" w:rsidTr="00652E8D">
        <w:tc>
          <w:tcPr>
            <w:tcW w:w="2595" w:type="dxa"/>
          </w:tcPr>
          <w:p w14:paraId="4CDD265F" w14:textId="0932AD57" w:rsidR="00652E8D" w:rsidRPr="0006688A" w:rsidRDefault="00652E8D" w:rsidP="00652E8D">
            <w:pPr>
              <w:rPr>
                <w:rFonts w:cs="Arial"/>
                <w:szCs w:val="20"/>
              </w:rPr>
            </w:pPr>
            <w:r>
              <w:rPr>
                <w:rFonts w:cs="Arial"/>
                <w:szCs w:val="20"/>
              </w:rPr>
              <w:t>Determine relevance</w:t>
            </w:r>
          </w:p>
        </w:tc>
        <w:tc>
          <w:tcPr>
            <w:tcW w:w="6755" w:type="dxa"/>
          </w:tcPr>
          <w:p w14:paraId="63A3E553" w14:textId="77777777" w:rsidR="00000893" w:rsidRDefault="00000893" w:rsidP="00000893">
            <w:pPr>
              <w:rPr>
                <w:rFonts w:cs="Arial"/>
                <w:szCs w:val="20"/>
              </w:rPr>
            </w:pPr>
            <w:r>
              <w:rPr>
                <w:rFonts w:cs="Arial"/>
                <w:szCs w:val="20"/>
              </w:rPr>
              <w:t>Figure out what information is the most important</w:t>
            </w:r>
          </w:p>
          <w:p w14:paraId="2AF59AE8" w14:textId="77777777" w:rsidR="00652E8D" w:rsidRDefault="00000893" w:rsidP="00000893">
            <w:pPr>
              <w:pStyle w:val="ListParagraph"/>
              <w:numPr>
                <w:ilvl w:val="0"/>
                <w:numId w:val="38"/>
              </w:numPr>
              <w:rPr>
                <w:rFonts w:cs="Arial"/>
                <w:szCs w:val="20"/>
              </w:rPr>
            </w:pPr>
            <w:r w:rsidRPr="00000893">
              <w:rPr>
                <w:rFonts w:cs="Arial"/>
                <w:szCs w:val="20"/>
              </w:rPr>
              <w:t>Evaluate information objectively</w:t>
            </w:r>
          </w:p>
          <w:p w14:paraId="5B15FA9A" w14:textId="2A8280A2" w:rsidR="00000893" w:rsidRPr="00000893" w:rsidRDefault="00000893" w:rsidP="00000893">
            <w:pPr>
              <w:pStyle w:val="ListParagraph"/>
              <w:numPr>
                <w:ilvl w:val="0"/>
                <w:numId w:val="38"/>
              </w:numPr>
              <w:rPr>
                <w:rFonts w:cs="Arial"/>
                <w:szCs w:val="20"/>
              </w:rPr>
            </w:pPr>
            <w:r>
              <w:rPr>
                <w:rFonts w:cs="Arial"/>
                <w:szCs w:val="20"/>
              </w:rPr>
              <w:t>List the data to help narrow your focus</w:t>
            </w:r>
          </w:p>
        </w:tc>
      </w:tr>
      <w:tr w:rsidR="00652E8D" w:rsidRPr="0006688A" w14:paraId="2260FBC0" w14:textId="77777777" w:rsidTr="00652E8D">
        <w:tc>
          <w:tcPr>
            <w:tcW w:w="2595" w:type="dxa"/>
          </w:tcPr>
          <w:p w14:paraId="76D77D1B" w14:textId="22676943" w:rsidR="00652E8D" w:rsidRDefault="00652E8D" w:rsidP="00652E8D">
            <w:pPr>
              <w:rPr>
                <w:rFonts w:cs="Arial"/>
                <w:szCs w:val="20"/>
              </w:rPr>
            </w:pPr>
            <w:r>
              <w:rPr>
                <w:rFonts w:cs="Arial"/>
                <w:szCs w:val="20"/>
              </w:rPr>
              <w:t>Improve curiosity</w:t>
            </w:r>
          </w:p>
        </w:tc>
        <w:tc>
          <w:tcPr>
            <w:tcW w:w="6755" w:type="dxa"/>
          </w:tcPr>
          <w:p w14:paraId="196AA6C8" w14:textId="77777777" w:rsidR="00AB0A97" w:rsidRDefault="00AB0A97" w:rsidP="00AB0A97">
            <w:pPr>
              <w:rPr>
                <w:rFonts w:cs="Arial"/>
                <w:szCs w:val="20"/>
              </w:rPr>
            </w:pPr>
            <w:r>
              <w:rPr>
                <w:rFonts w:cs="Arial"/>
                <w:szCs w:val="20"/>
              </w:rPr>
              <w:t>Train yourself to foster curiosity productively</w:t>
            </w:r>
          </w:p>
          <w:p w14:paraId="43E77ADB" w14:textId="6F170085" w:rsidR="00652E8D" w:rsidRPr="0006688A" w:rsidRDefault="00000893" w:rsidP="00AB0A97">
            <w:pPr>
              <w:pStyle w:val="ListParagraph"/>
              <w:numPr>
                <w:ilvl w:val="0"/>
                <w:numId w:val="39"/>
              </w:numPr>
              <w:rPr>
                <w:rFonts w:cs="Arial"/>
                <w:szCs w:val="20"/>
              </w:rPr>
            </w:pPr>
            <w:r w:rsidRPr="00AB0A97">
              <w:rPr>
                <w:rFonts w:cs="Arial"/>
                <w:szCs w:val="20"/>
              </w:rPr>
              <w:t>Ask open-ended questions</w:t>
            </w:r>
          </w:p>
        </w:tc>
      </w:tr>
    </w:tbl>
    <w:p w14:paraId="26F0F234" w14:textId="587A9F21" w:rsidR="00AB0A97" w:rsidRDefault="00AB0A97"/>
    <w:p w14:paraId="7337A228" w14:textId="77777777" w:rsidR="00AB0A97" w:rsidRDefault="00AB0A97">
      <w:pPr>
        <w:spacing w:line="276" w:lineRule="auto"/>
      </w:pPr>
      <w:r>
        <w:br w:type="page"/>
      </w:r>
    </w:p>
    <w:p w14:paraId="6118CCD6" w14:textId="24C734D4" w:rsidR="004632AB" w:rsidRDefault="004632AB" w:rsidP="004632AB">
      <w:pPr>
        <w:pStyle w:val="Heading3"/>
      </w:pPr>
      <w:r>
        <w:lastRenderedPageBreak/>
        <w:t>Creative Thinking</w:t>
      </w:r>
    </w:p>
    <w:p w14:paraId="09427AB1" w14:textId="1A62B267" w:rsidR="001F4976" w:rsidRPr="001F4976" w:rsidRDefault="004F6C85" w:rsidP="001F4976">
      <w:r>
        <w:rPr>
          <w:rFonts w:cs="Arial"/>
          <w:szCs w:val="20"/>
        </w:rPr>
        <w:t xml:space="preserve">Creative thinking and critical thinking go hand-in-hand, supporting both problem solving and decision making.  Creativity is inspired when there is a problem to solve.  </w:t>
      </w:r>
    </w:p>
    <w:tbl>
      <w:tblPr>
        <w:tblStyle w:val="SKSTable1"/>
        <w:tblW w:w="5000" w:type="pct"/>
        <w:tblInd w:w="10" w:type="dxa"/>
        <w:tblLook w:val="04A0" w:firstRow="1" w:lastRow="0" w:firstColumn="1" w:lastColumn="0" w:noHBand="0" w:noVBand="1"/>
      </w:tblPr>
      <w:tblGrid>
        <w:gridCol w:w="2685"/>
        <w:gridCol w:w="6665"/>
      </w:tblGrid>
      <w:tr w:rsidR="004632AB" w:rsidRPr="005C05F9" w14:paraId="3A7559B2" w14:textId="77777777" w:rsidTr="004F6C85">
        <w:trPr>
          <w:cnfStyle w:val="100000000000" w:firstRow="1" w:lastRow="0" w:firstColumn="0" w:lastColumn="0" w:oddVBand="0" w:evenVBand="0" w:oddHBand="0" w:evenHBand="0" w:firstRowFirstColumn="0" w:firstRowLastColumn="0" w:lastRowFirstColumn="0" w:lastRowLastColumn="0"/>
        </w:trPr>
        <w:tc>
          <w:tcPr>
            <w:tcW w:w="2685" w:type="dxa"/>
          </w:tcPr>
          <w:p w14:paraId="22FB1AA3" w14:textId="6164CDDD" w:rsidR="004632AB" w:rsidRPr="005C05F9" w:rsidRDefault="004632AB" w:rsidP="00DB596C">
            <w:pPr>
              <w:jc w:val="center"/>
            </w:pPr>
            <w:r>
              <w:t xml:space="preserve">Key </w:t>
            </w:r>
            <w:r w:rsidRPr="005C05F9">
              <w:t>Behaviors</w:t>
            </w:r>
          </w:p>
        </w:tc>
        <w:tc>
          <w:tcPr>
            <w:tcW w:w="6665" w:type="dxa"/>
          </w:tcPr>
          <w:p w14:paraId="1639977D" w14:textId="77777777" w:rsidR="004632AB" w:rsidRPr="00BC4C6E" w:rsidRDefault="004632AB" w:rsidP="00DB596C">
            <w:pPr>
              <w:jc w:val="center"/>
            </w:pPr>
            <w:r>
              <w:t>How to Improve</w:t>
            </w:r>
          </w:p>
        </w:tc>
      </w:tr>
      <w:tr w:rsidR="004632AB" w:rsidRPr="00B774B1" w14:paraId="5E7F16E4" w14:textId="7C253FDF" w:rsidTr="004F6C85">
        <w:tc>
          <w:tcPr>
            <w:tcW w:w="2685" w:type="dxa"/>
          </w:tcPr>
          <w:p w14:paraId="7D707680" w14:textId="232A78BB" w:rsidR="004632AB" w:rsidRPr="00B774B1" w:rsidRDefault="004632AB" w:rsidP="005372C4">
            <w:pPr>
              <w:spacing w:after="200"/>
              <w:rPr>
                <w:rFonts w:cs="Arial"/>
                <w:szCs w:val="20"/>
              </w:rPr>
            </w:pPr>
            <w:r w:rsidRPr="00B774B1">
              <w:rPr>
                <w:rFonts w:cs="Arial"/>
                <w:szCs w:val="20"/>
              </w:rPr>
              <w:t>Accept prudent risk</w:t>
            </w:r>
          </w:p>
        </w:tc>
        <w:tc>
          <w:tcPr>
            <w:tcW w:w="6665" w:type="dxa"/>
          </w:tcPr>
          <w:p w14:paraId="5690A80D" w14:textId="224BDDE1" w:rsidR="0078548D" w:rsidRPr="00B774B1" w:rsidRDefault="005372C4" w:rsidP="0078548D">
            <w:pPr>
              <w:rPr>
                <w:rFonts w:cs="Arial"/>
                <w:szCs w:val="20"/>
              </w:rPr>
            </w:pPr>
            <w:r w:rsidRPr="00B774B1">
              <w:rPr>
                <w:rFonts w:cs="Arial"/>
                <w:szCs w:val="20"/>
              </w:rPr>
              <w:t xml:space="preserve">Accept </w:t>
            </w:r>
            <w:r w:rsidRPr="001F4976">
              <w:rPr>
                <w:rFonts w:cs="Arial"/>
                <w:i/>
                <w:szCs w:val="20"/>
              </w:rPr>
              <w:t>risk</w:t>
            </w:r>
            <w:r w:rsidRPr="00B774B1">
              <w:rPr>
                <w:rFonts w:cs="Arial"/>
                <w:szCs w:val="20"/>
              </w:rPr>
              <w:t xml:space="preserve"> to </w:t>
            </w:r>
            <w:r w:rsidR="001F4976">
              <w:rPr>
                <w:rFonts w:cs="Arial"/>
                <w:szCs w:val="20"/>
              </w:rPr>
              <w:t>create solutions for problems</w:t>
            </w:r>
            <w:r w:rsidRPr="00B774B1">
              <w:rPr>
                <w:rFonts w:cs="Arial"/>
                <w:szCs w:val="20"/>
              </w:rPr>
              <w:t>.</w:t>
            </w:r>
          </w:p>
          <w:p w14:paraId="74DD5EC4" w14:textId="2EFC1DF1" w:rsidR="004632AB" w:rsidRDefault="00FE1CFF" w:rsidP="005372C4">
            <w:pPr>
              <w:pStyle w:val="ListParagraph"/>
              <w:numPr>
                <w:ilvl w:val="0"/>
                <w:numId w:val="30"/>
              </w:numPr>
              <w:rPr>
                <w:rFonts w:cs="Arial"/>
                <w:szCs w:val="20"/>
              </w:rPr>
            </w:pPr>
            <w:r w:rsidRPr="00B774B1">
              <w:rPr>
                <w:rFonts w:cs="Arial"/>
                <w:szCs w:val="20"/>
              </w:rPr>
              <w:t>Take action</w:t>
            </w:r>
            <w:r w:rsidR="001F4976">
              <w:rPr>
                <w:rFonts w:cs="Arial"/>
                <w:szCs w:val="20"/>
              </w:rPr>
              <w:t xml:space="preserve"> – actively try to solve problems</w:t>
            </w:r>
          </w:p>
          <w:p w14:paraId="19156CFC" w14:textId="23D65919" w:rsidR="001F4976" w:rsidRPr="00B774B1" w:rsidRDefault="001F4976" w:rsidP="005372C4">
            <w:pPr>
              <w:pStyle w:val="ListParagraph"/>
              <w:numPr>
                <w:ilvl w:val="0"/>
                <w:numId w:val="30"/>
              </w:numPr>
              <w:rPr>
                <w:rFonts w:cs="Arial"/>
                <w:szCs w:val="20"/>
              </w:rPr>
            </w:pPr>
            <w:r>
              <w:rPr>
                <w:rFonts w:cs="Arial"/>
                <w:szCs w:val="20"/>
              </w:rPr>
              <w:t>Encourage out of the box thinking</w:t>
            </w:r>
          </w:p>
          <w:p w14:paraId="5BEFF5A3" w14:textId="26709FD0" w:rsidR="001F4976" w:rsidRDefault="001F4976" w:rsidP="005372C4">
            <w:pPr>
              <w:pStyle w:val="ListParagraph"/>
              <w:numPr>
                <w:ilvl w:val="0"/>
                <w:numId w:val="30"/>
              </w:numPr>
              <w:rPr>
                <w:rFonts w:cs="Arial"/>
                <w:szCs w:val="20"/>
              </w:rPr>
            </w:pPr>
            <w:r>
              <w:rPr>
                <w:rFonts w:cs="Arial"/>
                <w:szCs w:val="20"/>
              </w:rPr>
              <w:t xml:space="preserve">Support </w:t>
            </w:r>
            <w:r w:rsidRPr="00B774B1">
              <w:rPr>
                <w:rFonts w:cs="Arial"/>
                <w:szCs w:val="20"/>
              </w:rPr>
              <w:t>idea</w:t>
            </w:r>
            <w:r>
              <w:rPr>
                <w:rFonts w:cs="Arial"/>
                <w:szCs w:val="20"/>
              </w:rPr>
              <w:t xml:space="preserve"> exchange</w:t>
            </w:r>
            <w:r w:rsidRPr="00B774B1">
              <w:rPr>
                <w:rFonts w:cs="Arial"/>
                <w:szCs w:val="20"/>
              </w:rPr>
              <w:t xml:space="preserve"> </w:t>
            </w:r>
          </w:p>
          <w:p w14:paraId="3C104C0B" w14:textId="06A3ECE2" w:rsidR="00FE1CFF" w:rsidRPr="00B774B1" w:rsidRDefault="00FE1CFF" w:rsidP="001F4976">
            <w:pPr>
              <w:pStyle w:val="ListParagraph"/>
              <w:numPr>
                <w:ilvl w:val="0"/>
                <w:numId w:val="30"/>
              </w:numPr>
              <w:rPr>
                <w:rFonts w:cs="Arial"/>
                <w:szCs w:val="20"/>
              </w:rPr>
            </w:pPr>
            <w:r w:rsidRPr="00B774B1">
              <w:rPr>
                <w:rFonts w:cs="Arial"/>
                <w:szCs w:val="20"/>
              </w:rPr>
              <w:t>Offer professional dissent</w:t>
            </w:r>
          </w:p>
        </w:tc>
      </w:tr>
      <w:tr w:rsidR="005372C4" w:rsidRPr="00B774B1" w14:paraId="1BD8A931" w14:textId="77777777" w:rsidTr="004F6C85">
        <w:tc>
          <w:tcPr>
            <w:tcW w:w="2685" w:type="dxa"/>
          </w:tcPr>
          <w:p w14:paraId="690D8903" w14:textId="15D597D4" w:rsidR="005372C4" w:rsidRPr="00B774B1" w:rsidRDefault="005372C4" w:rsidP="005372C4">
            <w:pPr>
              <w:spacing w:after="200"/>
              <w:rPr>
                <w:rFonts w:cs="Arial"/>
                <w:szCs w:val="20"/>
              </w:rPr>
            </w:pPr>
            <w:r w:rsidRPr="00B774B1">
              <w:rPr>
                <w:rFonts w:cs="Arial"/>
                <w:szCs w:val="20"/>
              </w:rPr>
              <w:t>Build mut</w:t>
            </w:r>
            <w:r w:rsidR="001F4976">
              <w:rPr>
                <w:rFonts w:cs="Arial"/>
                <w:szCs w:val="20"/>
              </w:rPr>
              <w:t>ual trust</w:t>
            </w:r>
          </w:p>
        </w:tc>
        <w:tc>
          <w:tcPr>
            <w:tcW w:w="6665" w:type="dxa"/>
          </w:tcPr>
          <w:p w14:paraId="0B96B00B" w14:textId="36CEF210" w:rsidR="001F4976" w:rsidRPr="001F4976" w:rsidRDefault="001F4976" w:rsidP="001F4976">
            <w:pPr>
              <w:rPr>
                <w:rFonts w:cs="Arial"/>
                <w:szCs w:val="20"/>
              </w:rPr>
            </w:pPr>
            <w:r>
              <w:rPr>
                <w:rFonts w:cs="Arial"/>
                <w:szCs w:val="20"/>
              </w:rPr>
              <w:t xml:space="preserve">Build </w:t>
            </w:r>
            <w:r w:rsidRPr="001F4976">
              <w:rPr>
                <w:rFonts w:cs="Arial"/>
                <w:i/>
                <w:szCs w:val="20"/>
              </w:rPr>
              <w:t>trust</w:t>
            </w:r>
            <w:r>
              <w:rPr>
                <w:rFonts w:cs="Arial"/>
                <w:szCs w:val="20"/>
              </w:rPr>
              <w:t xml:space="preserve"> in team members to support creativity.</w:t>
            </w:r>
          </w:p>
          <w:p w14:paraId="34A4932B" w14:textId="3DE8D8EF" w:rsidR="005372C4" w:rsidRPr="00B774B1" w:rsidRDefault="005372C4" w:rsidP="005372C4">
            <w:pPr>
              <w:pStyle w:val="ListParagraph"/>
              <w:numPr>
                <w:ilvl w:val="0"/>
                <w:numId w:val="30"/>
              </w:numPr>
              <w:rPr>
                <w:rFonts w:cs="Arial"/>
                <w:szCs w:val="20"/>
              </w:rPr>
            </w:pPr>
            <w:r w:rsidRPr="00B774B1">
              <w:rPr>
                <w:rFonts w:cs="Arial"/>
                <w:szCs w:val="20"/>
              </w:rPr>
              <w:t>Generate ideas;</w:t>
            </w:r>
            <w:r w:rsidR="001F4976">
              <w:rPr>
                <w:rFonts w:cs="Arial"/>
                <w:szCs w:val="20"/>
              </w:rPr>
              <w:t xml:space="preserve"> encourage brainstorming</w:t>
            </w:r>
          </w:p>
          <w:p w14:paraId="05ABEA4B" w14:textId="4F8DF975" w:rsidR="00FE1CFF" w:rsidRPr="00B774B1" w:rsidRDefault="00FE1CFF" w:rsidP="005372C4">
            <w:pPr>
              <w:pStyle w:val="ListParagraph"/>
              <w:numPr>
                <w:ilvl w:val="0"/>
                <w:numId w:val="30"/>
              </w:numPr>
              <w:rPr>
                <w:rFonts w:cs="Arial"/>
                <w:szCs w:val="20"/>
              </w:rPr>
            </w:pPr>
            <w:r w:rsidRPr="00B774B1">
              <w:rPr>
                <w:rFonts w:cs="Arial"/>
                <w:szCs w:val="20"/>
              </w:rPr>
              <w:t xml:space="preserve">Support flight members’ initiatives </w:t>
            </w:r>
          </w:p>
          <w:p w14:paraId="14A7DED7" w14:textId="6F33707A" w:rsidR="00FE1CFF" w:rsidRPr="00B774B1" w:rsidRDefault="00FE1CFF" w:rsidP="005372C4">
            <w:pPr>
              <w:pStyle w:val="ListParagraph"/>
              <w:numPr>
                <w:ilvl w:val="0"/>
                <w:numId w:val="30"/>
              </w:numPr>
              <w:rPr>
                <w:rFonts w:cs="Arial"/>
                <w:szCs w:val="20"/>
              </w:rPr>
            </w:pPr>
            <w:r w:rsidRPr="00B774B1">
              <w:rPr>
                <w:rFonts w:cs="Arial"/>
                <w:szCs w:val="20"/>
              </w:rPr>
              <w:t>Encourage innovation</w:t>
            </w:r>
          </w:p>
          <w:p w14:paraId="474E2470" w14:textId="6814DE3D" w:rsidR="005372C4" w:rsidRPr="00B774B1" w:rsidRDefault="00FE1CFF" w:rsidP="00FE1CFF">
            <w:pPr>
              <w:pStyle w:val="ListParagraph"/>
              <w:numPr>
                <w:ilvl w:val="0"/>
                <w:numId w:val="30"/>
              </w:numPr>
              <w:rPr>
                <w:rFonts w:cs="Arial"/>
                <w:szCs w:val="20"/>
              </w:rPr>
            </w:pPr>
            <w:r w:rsidRPr="00B774B1">
              <w:rPr>
                <w:rFonts w:cs="Arial"/>
                <w:szCs w:val="20"/>
              </w:rPr>
              <w:t>Share information</w:t>
            </w:r>
          </w:p>
        </w:tc>
      </w:tr>
      <w:tr w:rsidR="005372C4" w:rsidRPr="00B774B1" w14:paraId="1EFB0BAF" w14:textId="77777777" w:rsidTr="004F6C85">
        <w:tc>
          <w:tcPr>
            <w:tcW w:w="2685" w:type="dxa"/>
          </w:tcPr>
          <w:p w14:paraId="052CD779" w14:textId="4E0489E6" w:rsidR="005372C4" w:rsidRPr="00B774B1" w:rsidRDefault="005372C4" w:rsidP="005372C4">
            <w:pPr>
              <w:rPr>
                <w:rFonts w:cs="Arial"/>
                <w:szCs w:val="20"/>
              </w:rPr>
            </w:pPr>
            <w:r w:rsidRPr="00B774B1">
              <w:rPr>
                <w:rFonts w:cs="Arial"/>
                <w:szCs w:val="20"/>
              </w:rPr>
              <w:t>Exercise disciplined initiative</w:t>
            </w:r>
          </w:p>
        </w:tc>
        <w:tc>
          <w:tcPr>
            <w:tcW w:w="6665" w:type="dxa"/>
          </w:tcPr>
          <w:p w14:paraId="0DC98167" w14:textId="737FE7E1" w:rsidR="005372C4" w:rsidRPr="00B774B1" w:rsidRDefault="001F4976" w:rsidP="005372C4">
            <w:pPr>
              <w:rPr>
                <w:rFonts w:cs="Arial"/>
                <w:szCs w:val="20"/>
              </w:rPr>
            </w:pPr>
            <w:r>
              <w:rPr>
                <w:rFonts w:cs="Arial"/>
                <w:szCs w:val="20"/>
              </w:rPr>
              <w:t>P</w:t>
            </w:r>
            <w:r w:rsidR="00FE1CFF" w:rsidRPr="00B774B1">
              <w:rPr>
                <w:rFonts w:cs="Arial"/>
                <w:szCs w:val="20"/>
              </w:rPr>
              <w:t>ut ideas to a test before declaring</w:t>
            </w:r>
          </w:p>
          <w:p w14:paraId="2452FE85" w14:textId="1F6A8BA3" w:rsidR="00FE1CFF" w:rsidRPr="00B774B1" w:rsidRDefault="00FE1CFF" w:rsidP="00FE1CFF">
            <w:pPr>
              <w:pStyle w:val="ListParagraph"/>
              <w:numPr>
                <w:ilvl w:val="0"/>
                <w:numId w:val="40"/>
              </w:numPr>
              <w:rPr>
                <w:rFonts w:cs="Arial"/>
                <w:szCs w:val="20"/>
              </w:rPr>
            </w:pPr>
            <w:r w:rsidRPr="00B774B1">
              <w:rPr>
                <w:rFonts w:cs="Arial"/>
                <w:szCs w:val="20"/>
              </w:rPr>
              <w:t>Adapt your thinking to the changing situation</w:t>
            </w:r>
          </w:p>
        </w:tc>
      </w:tr>
      <w:tr w:rsidR="005372C4" w:rsidRPr="00B774B1" w14:paraId="739F47C4" w14:textId="77777777" w:rsidTr="004F6C85">
        <w:tc>
          <w:tcPr>
            <w:tcW w:w="2685" w:type="dxa"/>
          </w:tcPr>
          <w:p w14:paraId="5AC3EBB2" w14:textId="77777777" w:rsidR="005372C4" w:rsidRPr="00B774B1" w:rsidRDefault="005372C4" w:rsidP="005372C4">
            <w:pPr>
              <w:spacing w:after="200"/>
              <w:rPr>
                <w:rFonts w:cs="Arial"/>
                <w:szCs w:val="20"/>
              </w:rPr>
            </w:pPr>
            <w:r w:rsidRPr="00B774B1">
              <w:rPr>
                <w:rFonts w:cs="Arial"/>
                <w:szCs w:val="20"/>
              </w:rPr>
              <w:t>Maintain operational initiative</w:t>
            </w:r>
          </w:p>
          <w:p w14:paraId="33C33672" w14:textId="77777777" w:rsidR="005372C4" w:rsidRPr="00B774B1" w:rsidRDefault="005372C4" w:rsidP="00BC4C6E">
            <w:pPr>
              <w:rPr>
                <w:rFonts w:cs="Arial"/>
                <w:szCs w:val="20"/>
              </w:rPr>
            </w:pPr>
          </w:p>
        </w:tc>
        <w:tc>
          <w:tcPr>
            <w:tcW w:w="6665" w:type="dxa"/>
          </w:tcPr>
          <w:p w14:paraId="2E74ACF9" w14:textId="77777777" w:rsidR="005372C4" w:rsidRPr="00B774B1" w:rsidRDefault="00FE1CFF" w:rsidP="0078548D">
            <w:pPr>
              <w:rPr>
                <w:rFonts w:cs="Arial"/>
                <w:szCs w:val="20"/>
              </w:rPr>
            </w:pPr>
            <w:r w:rsidRPr="00B774B1">
              <w:rPr>
                <w:rFonts w:cs="Arial"/>
                <w:szCs w:val="20"/>
              </w:rPr>
              <w:t>Engage the right people at the right time – remember you have an operational mission at the same time you are encouraging creative thinking in yourself and others.</w:t>
            </w:r>
          </w:p>
          <w:p w14:paraId="6192500E" w14:textId="77777777" w:rsidR="00686BA5" w:rsidRPr="00B774B1" w:rsidRDefault="00686BA5" w:rsidP="00686BA5">
            <w:pPr>
              <w:pStyle w:val="ListParagraph"/>
              <w:numPr>
                <w:ilvl w:val="0"/>
                <w:numId w:val="40"/>
              </w:numPr>
              <w:rPr>
                <w:rFonts w:cs="Arial"/>
                <w:szCs w:val="20"/>
              </w:rPr>
            </w:pPr>
            <w:r w:rsidRPr="00B774B1">
              <w:rPr>
                <w:rFonts w:cs="Arial"/>
                <w:szCs w:val="20"/>
              </w:rPr>
              <w:t>Gather ideas from all ranks</w:t>
            </w:r>
          </w:p>
          <w:p w14:paraId="630C8D8D" w14:textId="48C644D3" w:rsidR="00686BA5" w:rsidRPr="00B774B1" w:rsidRDefault="00686BA5" w:rsidP="00686BA5">
            <w:pPr>
              <w:pStyle w:val="ListParagraph"/>
              <w:numPr>
                <w:ilvl w:val="0"/>
                <w:numId w:val="40"/>
              </w:numPr>
              <w:rPr>
                <w:rFonts w:cs="Arial"/>
                <w:szCs w:val="20"/>
              </w:rPr>
            </w:pPr>
            <w:r w:rsidRPr="00B774B1">
              <w:rPr>
                <w:rFonts w:cs="Arial"/>
                <w:szCs w:val="20"/>
              </w:rPr>
              <w:t xml:space="preserve">Encourage autonomy </w:t>
            </w:r>
          </w:p>
        </w:tc>
      </w:tr>
      <w:tr w:rsidR="005372C4" w:rsidRPr="00B774B1" w14:paraId="0CBBA701" w14:textId="77777777" w:rsidTr="004F6C85">
        <w:tc>
          <w:tcPr>
            <w:tcW w:w="2685" w:type="dxa"/>
          </w:tcPr>
          <w:p w14:paraId="198B06C2" w14:textId="77777777" w:rsidR="005372C4" w:rsidRPr="00B774B1" w:rsidRDefault="005372C4" w:rsidP="005372C4">
            <w:pPr>
              <w:spacing w:after="200"/>
              <w:rPr>
                <w:rFonts w:cs="Arial"/>
                <w:szCs w:val="20"/>
              </w:rPr>
            </w:pPr>
            <w:r w:rsidRPr="00B774B1">
              <w:rPr>
                <w:rFonts w:cs="Arial"/>
                <w:szCs w:val="20"/>
              </w:rPr>
              <w:t>Anticipate problems</w:t>
            </w:r>
          </w:p>
          <w:p w14:paraId="073B43ED" w14:textId="77777777" w:rsidR="005372C4" w:rsidRPr="00B774B1" w:rsidRDefault="005372C4" w:rsidP="00BC4C6E">
            <w:pPr>
              <w:rPr>
                <w:rFonts w:cs="Arial"/>
                <w:szCs w:val="20"/>
              </w:rPr>
            </w:pPr>
          </w:p>
        </w:tc>
        <w:tc>
          <w:tcPr>
            <w:tcW w:w="6665" w:type="dxa"/>
          </w:tcPr>
          <w:p w14:paraId="7EB047F9" w14:textId="650928CE" w:rsidR="00D47DDE" w:rsidRPr="00B774B1" w:rsidRDefault="00D47DDE" w:rsidP="00D47DDE">
            <w:pPr>
              <w:rPr>
                <w:rFonts w:cs="Arial"/>
                <w:szCs w:val="20"/>
              </w:rPr>
            </w:pPr>
            <w:r w:rsidRPr="00B774B1">
              <w:rPr>
                <w:rFonts w:cs="Arial"/>
                <w:szCs w:val="20"/>
              </w:rPr>
              <w:t>Every day is an opportunity to problem solve</w:t>
            </w:r>
          </w:p>
          <w:p w14:paraId="54A327AF" w14:textId="716ED44B" w:rsidR="00686BA5" w:rsidRPr="00B774B1" w:rsidRDefault="00686BA5" w:rsidP="00D47DDE">
            <w:pPr>
              <w:pStyle w:val="ListParagraph"/>
              <w:numPr>
                <w:ilvl w:val="0"/>
                <w:numId w:val="41"/>
              </w:numPr>
              <w:rPr>
                <w:rFonts w:cs="Arial"/>
                <w:szCs w:val="20"/>
              </w:rPr>
            </w:pPr>
            <w:r w:rsidRPr="00B774B1">
              <w:rPr>
                <w:rFonts w:cs="Arial"/>
                <w:szCs w:val="20"/>
              </w:rPr>
              <w:t xml:space="preserve">Try to think differently </w:t>
            </w:r>
            <w:r w:rsidR="00D47DDE" w:rsidRPr="00B774B1">
              <w:rPr>
                <w:rFonts w:cs="Arial"/>
                <w:szCs w:val="20"/>
              </w:rPr>
              <w:t>and reframe the issue</w:t>
            </w:r>
          </w:p>
          <w:p w14:paraId="07A980B7" w14:textId="35B42E69" w:rsidR="005372C4" w:rsidRPr="00B774B1" w:rsidRDefault="00D47DDE" w:rsidP="00D47DDE">
            <w:pPr>
              <w:pStyle w:val="ListParagraph"/>
              <w:numPr>
                <w:ilvl w:val="0"/>
                <w:numId w:val="41"/>
              </w:numPr>
              <w:rPr>
                <w:rFonts w:cs="Arial"/>
                <w:szCs w:val="20"/>
              </w:rPr>
            </w:pPr>
            <w:r w:rsidRPr="00B774B1">
              <w:rPr>
                <w:rFonts w:cs="Arial"/>
                <w:szCs w:val="20"/>
              </w:rPr>
              <w:t xml:space="preserve">Keep an “idea journal” with you to quickly write thoughts, </w:t>
            </w:r>
            <w:r w:rsidR="00BC6B44" w:rsidRPr="00B774B1">
              <w:rPr>
                <w:rFonts w:cs="Arial"/>
                <w:szCs w:val="20"/>
              </w:rPr>
              <w:t>or mind map</w:t>
            </w:r>
            <w:r w:rsidR="000E3943" w:rsidRPr="00B774B1">
              <w:rPr>
                <w:rFonts w:cs="Arial"/>
                <w:szCs w:val="20"/>
              </w:rPr>
              <w:t xml:space="preserve"> the problem</w:t>
            </w:r>
          </w:p>
        </w:tc>
      </w:tr>
      <w:tr w:rsidR="005372C4" w:rsidRPr="00B774B1" w14:paraId="0D0E5C4E" w14:textId="77777777" w:rsidTr="004F6C85">
        <w:tc>
          <w:tcPr>
            <w:tcW w:w="2685" w:type="dxa"/>
          </w:tcPr>
          <w:p w14:paraId="75E56D6C" w14:textId="229A7A95" w:rsidR="005372C4" w:rsidRPr="00B774B1" w:rsidRDefault="005372C4" w:rsidP="005372C4">
            <w:pPr>
              <w:spacing w:after="200"/>
              <w:rPr>
                <w:rFonts w:cs="Arial"/>
                <w:szCs w:val="20"/>
              </w:rPr>
            </w:pPr>
            <w:r w:rsidRPr="00B774B1">
              <w:rPr>
                <w:rFonts w:cs="Arial"/>
                <w:szCs w:val="20"/>
              </w:rPr>
              <w:t xml:space="preserve">Model personal courage </w:t>
            </w:r>
          </w:p>
        </w:tc>
        <w:tc>
          <w:tcPr>
            <w:tcW w:w="6665" w:type="dxa"/>
          </w:tcPr>
          <w:p w14:paraId="32B9816F" w14:textId="11A742FD" w:rsidR="00D47DDE" w:rsidRPr="00B774B1" w:rsidRDefault="00D47DDE" w:rsidP="0078548D">
            <w:pPr>
              <w:rPr>
                <w:rFonts w:cs="Arial"/>
                <w:szCs w:val="20"/>
              </w:rPr>
            </w:pPr>
            <w:r w:rsidRPr="00B774B1">
              <w:rPr>
                <w:rFonts w:cs="Arial"/>
                <w:szCs w:val="20"/>
              </w:rPr>
              <w:t>Wait for others in the flight to make suggestions first, that way you can agree to their ideas, even if same as yours.</w:t>
            </w:r>
          </w:p>
          <w:p w14:paraId="6D63EC90" w14:textId="77777777" w:rsidR="005372C4" w:rsidRPr="00B774B1" w:rsidRDefault="00686BA5" w:rsidP="00D47DDE">
            <w:pPr>
              <w:pStyle w:val="ListParagraph"/>
              <w:numPr>
                <w:ilvl w:val="0"/>
                <w:numId w:val="30"/>
              </w:numPr>
              <w:rPr>
                <w:rFonts w:cs="Arial"/>
                <w:szCs w:val="20"/>
              </w:rPr>
            </w:pPr>
            <w:r w:rsidRPr="00B774B1">
              <w:rPr>
                <w:rFonts w:cs="Arial"/>
                <w:szCs w:val="20"/>
              </w:rPr>
              <w:t>Display patience</w:t>
            </w:r>
          </w:p>
          <w:p w14:paraId="34F98A54" w14:textId="77777777" w:rsidR="00D47DDE" w:rsidRPr="00B774B1" w:rsidRDefault="00D47DDE" w:rsidP="00D47DDE">
            <w:pPr>
              <w:pStyle w:val="ListParagraph"/>
              <w:numPr>
                <w:ilvl w:val="0"/>
                <w:numId w:val="30"/>
              </w:numPr>
              <w:rPr>
                <w:rFonts w:cs="Arial"/>
                <w:szCs w:val="20"/>
              </w:rPr>
            </w:pPr>
            <w:r w:rsidRPr="00B774B1">
              <w:rPr>
                <w:rFonts w:cs="Arial"/>
                <w:szCs w:val="20"/>
              </w:rPr>
              <w:t>Suspend advocacy of your own idea to push someone else’s concept</w:t>
            </w:r>
          </w:p>
          <w:p w14:paraId="7DA3B973" w14:textId="7F5C7ACD" w:rsidR="00B774B1" w:rsidRPr="00B774B1" w:rsidRDefault="00B774B1" w:rsidP="00D47DDE">
            <w:pPr>
              <w:pStyle w:val="ListParagraph"/>
              <w:numPr>
                <w:ilvl w:val="0"/>
                <w:numId w:val="30"/>
              </w:numPr>
              <w:rPr>
                <w:rFonts w:cs="Arial"/>
                <w:szCs w:val="20"/>
              </w:rPr>
            </w:pPr>
            <w:r w:rsidRPr="00B774B1">
              <w:rPr>
                <w:rFonts w:cs="Arial"/>
                <w:szCs w:val="20"/>
              </w:rPr>
              <w:t>Allow others in flight to have some influence</w:t>
            </w:r>
          </w:p>
        </w:tc>
      </w:tr>
      <w:tr w:rsidR="005372C4" w:rsidRPr="00B774B1" w14:paraId="1CA1E89C" w14:textId="77777777" w:rsidTr="004F6C85">
        <w:tc>
          <w:tcPr>
            <w:tcW w:w="2685" w:type="dxa"/>
          </w:tcPr>
          <w:p w14:paraId="3FF3A2AA" w14:textId="0432A596" w:rsidR="005372C4" w:rsidRPr="00B774B1" w:rsidRDefault="005372C4" w:rsidP="005372C4">
            <w:pPr>
              <w:spacing w:after="200"/>
              <w:rPr>
                <w:rFonts w:cs="Arial"/>
                <w:szCs w:val="20"/>
              </w:rPr>
            </w:pPr>
            <w:r w:rsidRPr="00B774B1">
              <w:rPr>
                <w:rFonts w:cs="Arial"/>
                <w:szCs w:val="20"/>
              </w:rPr>
              <w:t>Prevent complacency</w:t>
            </w:r>
          </w:p>
        </w:tc>
        <w:tc>
          <w:tcPr>
            <w:tcW w:w="6665" w:type="dxa"/>
          </w:tcPr>
          <w:p w14:paraId="28E38F68" w14:textId="46440CB6" w:rsidR="00D47DDE" w:rsidRPr="00B774B1" w:rsidRDefault="00D47DDE" w:rsidP="00D47DDE">
            <w:pPr>
              <w:rPr>
                <w:rFonts w:cs="Arial"/>
                <w:szCs w:val="20"/>
              </w:rPr>
            </w:pPr>
            <w:r w:rsidRPr="00B774B1">
              <w:rPr>
                <w:rFonts w:cs="Arial"/>
                <w:szCs w:val="20"/>
              </w:rPr>
              <w:t>Continually look for new creative skills to develop in yourself and your flight</w:t>
            </w:r>
          </w:p>
          <w:p w14:paraId="00B436AB" w14:textId="1BE1FBDF" w:rsidR="005372C4" w:rsidRPr="00B774B1" w:rsidRDefault="00C67926" w:rsidP="00D47DDE">
            <w:pPr>
              <w:pStyle w:val="ListParagraph"/>
              <w:numPr>
                <w:ilvl w:val="0"/>
                <w:numId w:val="30"/>
              </w:numPr>
              <w:rPr>
                <w:rFonts w:cs="Arial"/>
                <w:szCs w:val="20"/>
              </w:rPr>
            </w:pPr>
            <w:r w:rsidRPr="00B774B1">
              <w:rPr>
                <w:rFonts w:cs="Arial"/>
                <w:szCs w:val="20"/>
              </w:rPr>
              <w:t xml:space="preserve">Foster diverse thinking </w:t>
            </w:r>
          </w:p>
        </w:tc>
      </w:tr>
      <w:tr w:rsidR="005372C4" w:rsidRPr="00B774B1" w14:paraId="083CF3B3" w14:textId="77777777" w:rsidTr="004F6C85">
        <w:tc>
          <w:tcPr>
            <w:tcW w:w="2685" w:type="dxa"/>
          </w:tcPr>
          <w:p w14:paraId="6E03B52D" w14:textId="06467916" w:rsidR="005372C4" w:rsidRPr="00B774B1" w:rsidRDefault="005372C4" w:rsidP="00BC4C6E">
            <w:pPr>
              <w:rPr>
                <w:rFonts w:cs="Arial"/>
                <w:szCs w:val="20"/>
              </w:rPr>
            </w:pPr>
            <w:r w:rsidRPr="00B774B1">
              <w:rPr>
                <w:rFonts w:cs="Arial"/>
                <w:szCs w:val="20"/>
              </w:rPr>
              <w:t>Seize opportunities</w:t>
            </w:r>
          </w:p>
        </w:tc>
        <w:tc>
          <w:tcPr>
            <w:tcW w:w="6665" w:type="dxa"/>
          </w:tcPr>
          <w:p w14:paraId="6FA2C887" w14:textId="261C6FD6" w:rsidR="00E96262" w:rsidRPr="00B774B1" w:rsidRDefault="00E96262" w:rsidP="00E96262">
            <w:pPr>
              <w:rPr>
                <w:rFonts w:cs="Arial"/>
                <w:szCs w:val="20"/>
              </w:rPr>
            </w:pPr>
            <w:r w:rsidRPr="00B774B1">
              <w:rPr>
                <w:rFonts w:cs="Arial"/>
                <w:szCs w:val="20"/>
              </w:rPr>
              <w:t>Innovation is a tool employed to seize opportunities. Take time to think about innovation:</w:t>
            </w:r>
          </w:p>
          <w:p w14:paraId="66E5F586" w14:textId="2938B991" w:rsidR="00E96262" w:rsidRPr="00B774B1" w:rsidRDefault="00E96262" w:rsidP="00E96262">
            <w:pPr>
              <w:pStyle w:val="ListParagraph"/>
              <w:numPr>
                <w:ilvl w:val="0"/>
                <w:numId w:val="30"/>
              </w:numPr>
              <w:rPr>
                <w:rFonts w:cs="Arial"/>
                <w:szCs w:val="20"/>
              </w:rPr>
            </w:pPr>
            <w:r w:rsidRPr="00B774B1">
              <w:rPr>
                <w:rFonts w:cs="Arial"/>
                <w:szCs w:val="20"/>
              </w:rPr>
              <w:t>Block time off in your calendar</w:t>
            </w:r>
          </w:p>
          <w:p w14:paraId="6E99A17C" w14:textId="6F107F06" w:rsidR="00686BA5" w:rsidRPr="00B774B1" w:rsidRDefault="00686BA5" w:rsidP="00E96262">
            <w:pPr>
              <w:pStyle w:val="ListParagraph"/>
              <w:numPr>
                <w:ilvl w:val="0"/>
                <w:numId w:val="30"/>
              </w:numPr>
              <w:rPr>
                <w:rFonts w:cs="Arial"/>
                <w:szCs w:val="20"/>
              </w:rPr>
            </w:pPr>
            <w:r w:rsidRPr="00B774B1">
              <w:rPr>
                <w:rFonts w:cs="Arial"/>
                <w:szCs w:val="20"/>
              </w:rPr>
              <w:t>Put your idea through a test</w:t>
            </w:r>
          </w:p>
          <w:p w14:paraId="1F4A80D3" w14:textId="1811C4AC" w:rsidR="005372C4" w:rsidRPr="00B774B1" w:rsidRDefault="00686BA5" w:rsidP="00D47DDE">
            <w:pPr>
              <w:pStyle w:val="ListParagraph"/>
              <w:numPr>
                <w:ilvl w:val="0"/>
                <w:numId w:val="30"/>
              </w:numPr>
              <w:rPr>
                <w:rFonts w:cs="Arial"/>
                <w:szCs w:val="20"/>
              </w:rPr>
            </w:pPr>
            <w:r w:rsidRPr="00B774B1">
              <w:rPr>
                <w:rFonts w:cs="Arial"/>
                <w:szCs w:val="20"/>
              </w:rPr>
              <w:t>Combine different ideas to develop a solution</w:t>
            </w:r>
          </w:p>
        </w:tc>
      </w:tr>
    </w:tbl>
    <w:p w14:paraId="574B89F8" w14:textId="77777777" w:rsidR="00B774B1" w:rsidRPr="00B774B1" w:rsidRDefault="00B774B1" w:rsidP="004F51DB"/>
    <w:p w14:paraId="000C0548" w14:textId="77777777" w:rsidR="004F6C85" w:rsidRDefault="004F6C85">
      <w:pPr>
        <w:spacing w:line="276" w:lineRule="auto"/>
        <w:rPr>
          <w:rFonts w:ascii="Tahoma" w:eastAsiaTheme="majorEastAsia" w:hAnsi="Tahoma" w:cstheme="majorBidi"/>
          <w:b/>
          <w:bCs/>
          <w:color w:val="324C84" w:themeColor="accent4" w:themeShade="80"/>
          <w:sz w:val="20"/>
          <w:szCs w:val="20"/>
        </w:rPr>
      </w:pPr>
      <w:r>
        <w:rPr>
          <w:sz w:val="20"/>
          <w:szCs w:val="20"/>
        </w:rPr>
        <w:br w:type="page"/>
      </w:r>
    </w:p>
    <w:p w14:paraId="2F5016A2" w14:textId="5E691308" w:rsidR="004632AB" w:rsidRPr="00B774B1" w:rsidRDefault="004632AB" w:rsidP="004632AB">
      <w:pPr>
        <w:pStyle w:val="Heading3"/>
        <w:rPr>
          <w:sz w:val="20"/>
          <w:szCs w:val="20"/>
        </w:rPr>
      </w:pPr>
      <w:r w:rsidRPr="00B774B1">
        <w:rPr>
          <w:sz w:val="20"/>
          <w:szCs w:val="20"/>
        </w:rPr>
        <w:lastRenderedPageBreak/>
        <w:t>Problem Solving</w:t>
      </w:r>
    </w:p>
    <w:tbl>
      <w:tblPr>
        <w:tblStyle w:val="SKSTable1"/>
        <w:tblW w:w="5000" w:type="pct"/>
        <w:tblInd w:w="10" w:type="dxa"/>
        <w:tblLook w:val="04A0" w:firstRow="1" w:lastRow="0" w:firstColumn="1" w:lastColumn="0" w:noHBand="0" w:noVBand="1"/>
      </w:tblPr>
      <w:tblGrid>
        <w:gridCol w:w="2685"/>
        <w:gridCol w:w="6665"/>
      </w:tblGrid>
      <w:tr w:rsidR="004632AB" w:rsidRPr="00B774B1" w14:paraId="088F131E" w14:textId="77777777" w:rsidTr="004F6C85">
        <w:trPr>
          <w:cnfStyle w:val="100000000000" w:firstRow="1" w:lastRow="0" w:firstColumn="0" w:lastColumn="0" w:oddVBand="0" w:evenVBand="0" w:oddHBand="0" w:evenHBand="0" w:firstRowFirstColumn="0" w:firstRowLastColumn="0" w:lastRowFirstColumn="0" w:lastRowLastColumn="0"/>
        </w:trPr>
        <w:tc>
          <w:tcPr>
            <w:tcW w:w="2685" w:type="dxa"/>
          </w:tcPr>
          <w:p w14:paraId="6E54CAA7" w14:textId="77777777" w:rsidR="004632AB" w:rsidRPr="00B774B1" w:rsidRDefault="004632AB" w:rsidP="00DB596C">
            <w:pPr>
              <w:jc w:val="center"/>
              <w:rPr>
                <w:szCs w:val="20"/>
              </w:rPr>
            </w:pPr>
            <w:r w:rsidRPr="00B774B1">
              <w:rPr>
                <w:szCs w:val="20"/>
              </w:rPr>
              <w:t>Key Behaviors</w:t>
            </w:r>
          </w:p>
        </w:tc>
        <w:tc>
          <w:tcPr>
            <w:tcW w:w="6665" w:type="dxa"/>
          </w:tcPr>
          <w:p w14:paraId="45EF4DF9" w14:textId="77777777" w:rsidR="004632AB" w:rsidRPr="00B774B1" w:rsidRDefault="004632AB" w:rsidP="00DB596C">
            <w:pPr>
              <w:jc w:val="center"/>
              <w:rPr>
                <w:szCs w:val="20"/>
              </w:rPr>
            </w:pPr>
            <w:r w:rsidRPr="00B774B1">
              <w:rPr>
                <w:szCs w:val="20"/>
              </w:rPr>
              <w:t>How to Improve</w:t>
            </w:r>
          </w:p>
        </w:tc>
      </w:tr>
      <w:tr w:rsidR="004632AB" w:rsidRPr="00B774B1" w14:paraId="5E47B599" w14:textId="47D67893" w:rsidTr="004F6C85">
        <w:tc>
          <w:tcPr>
            <w:tcW w:w="2685" w:type="dxa"/>
          </w:tcPr>
          <w:p w14:paraId="67994146" w14:textId="77777777" w:rsidR="004632AB" w:rsidRPr="00B774B1" w:rsidRDefault="004632AB" w:rsidP="00BC4C6E">
            <w:pPr>
              <w:spacing w:after="200"/>
              <w:rPr>
                <w:rFonts w:cs="Arial"/>
                <w:szCs w:val="20"/>
              </w:rPr>
            </w:pPr>
            <w:r w:rsidRPr="00B774B1">
              <w:rPr>
                <w:rFonts w:cs="Arial"/>
                <w:szCs w:val="20"/>
              </w:rPr>
              <w:t>Apply Elements of Thought</w:t>
            </w:r>
          </w:p>
          <w:p w14:paraId="55594F65" w14:textId="472F3D89" w:rsidR="004632AB" w:rsidRPr="00B774B1" w:rsidRDefault="004632AB" w:rsidP="00B774B1">
            <w:pPr>
              <w:rPr>
                <w:rFonts w:cs="Arial"/>
                <w:szCs w:val="20"/>
              </w:rPr>
            </w:pPr>
          </w:p>
        </w:tc>
        <w:tc>
          <w:tcPr>
            <w:tcW w:w="6665" w:type="dxa"/>
          </w:tcPr>
          <w:p w14:paraId="191874D3" w14:textId="77777777" w:rsidR="005C3A32" w:rsidRPr="00B774B1" w:rsidRDefault="005C3A32" w:rsidP="005C3A32">
            <w:pPr>
              <w:rPr>
                <w:rFonts w:cs="Arial"/>
                <w:szCs w:val="20"/>
              </w:rPr>
            </w:pPr>
            <w:r w:rsidRPr="00B774B1">
              <w:rPr>
                <w:rFonts w:cs="Arial"/>
                <w:szCs w:val="20"/>
              </w:rPr>
              <w:t xml:space="preserve">The goal of problem-solving is to solve a problem. Most can be solved in various ways.  Remain open to new ideas: </w:t>
            </w:r>
          </w:p>
          <w:p w14:paraId="3DEEDA61" w14:textId="77777777" w:rsidR="00C67926" w:rsidRPr="00B774B1" w:rsidRDefault="00C67926" w:rsidP="00C67926">
            <w:pPr>
              <w:pStyle w:val="ListParagraph"/>
              <w:numPr>
                <w:ilvl w:val="0"/>
                <w:numId w:val="30"/>
              </w:numPr>
              <w:rPr>
                <w:rFonts w:cs="Arial"/>
                <w:szCs w:val="20"/>
              </w:rPr>
            </w:pPr>
            <w:r w:rsidRPr="00B774B1">
              <w:rPr>
                <w:rFonts w:cs="Arial"/>
                <w:szCs w:val="20"/>
              </w:rPr>
              <w:t xml:space="preserve">Define the actual </w:t>
            </w:r>
            <w:r w:rsidRPr="00B774B1">
              <w:rPr>
                <w:rFonts w:cs="Arial"/>
                <w:i/>
                <w:szCs w:val="20"/>
              </w:rPr>
              <w:t xml:space="preserve">problem </w:t>
            </w:r>
            <w:r w:rsidRPr="00B774B1">
              <w:rPr>
                <w:rFonts w:cs="Arial"/>
                <w:szCs w:val="20"/>
              </w:rPr>
              <w:t>and</w:t>
            </w:r>
          </w:p>
          <w:p w14:paraId="0F3C912F" w14:textId="77777777" w:rsidR="00C67926" w:rsidRPr="00B774B1" w:rsidRDefault="00C67926" w:rsidP="00C67926">
            <w:pPr>
              <w:pStyle w:val="ListParagraph"/>
              <w:numPr>
                <w:ilvl w:val="1"/>
                <w:numId w:val="30"/>
              </w:numPr>
              <w:rPr>
                <w:rFonts w:cs="Arial"/>
                <w:szCs w:val="20"/>
              </w:rPr>
            </w:pPr>
            <w:r w:rsidRPr="00B774B1">
              <w:rPr>
                <w:rFonts w:cs="Arial"/>
                <w:szCs w:val="20"/>
              </w:rPr>
              <w:t>What are the goals?</w:t>
            </w:r>
          </w:p>
          <w:p w14:paraId="219A78AA" w14:textId="77777777" w:rsidR="00C67926" w:rsidRPr="00B774B1" w:rsidRDefault="00C67926" w:rsidP="00C67926">
            <w:pPr>
              <w:pStyle w:val="ListParagraph"/>
              <w:numPr>
                <w:ilvl w:val="1"/>
                <w:numId w:val="30"/>
              </w:numPr>
              <w:rPr>
                <w:rFonts w:cs="Arial"/>
                <w:szCs w:val="20"/>
              </w:rPr>
            </w:pPr>
            <w:r w:rsidRPr="00B774B1">
              <w:rPr>
                <w:rFonts w:cs="Arial"/>
                <w:szCs w:val="20"/>
              </w:rPr>
              <w:t>What are the barriers?</w:t>
            </w:r>
          </w:p>
          <w:p w14:paraId="3E13DB43" w14:textId="77777777" w:rsidR="00C67926" w:rsidRPr="00B774B1" w:rsidRDefault="00C67926" w:rsidP="00C67926">
            <w:pPr>
              <w:pStyle w:val="ListParagraph"/>
              <w:numPr>
                <w:ilvl w:val="0"/>
                <w:numId w:val="30"/>
              </w:numPr>
              <w:rPr>
                <w:rFonts w:cs="Arial"/>
                <w:szCs w:val="20"/>
              </w:rPr>
            </w:pPr>
            <w:r w:rsidRPr="00B774B1">
              <w:rPr>
                <w:rFonts w:cs="Arial"/>
                <w:szCs w:val="20"/>
              </w:rPr>
              <w:t>Include structure as you start to generate solutions (guidelines, parameters)</w:t>
            </w:r>
          </w:p>
          <w:p w14:paraId="1ACF7A73" w14:textId="77777777" w:rsidR="00C67926" w:rsidRPr="00B774B1" w:rsidRDefault="00C67926" w:rsidP="00C67926">
            <w:pPr>
              <w:pStyle w:val="ListParagraph"/>
              <w:numPr>
                <w:ilvl w:val="0"/>
                <w:numId w:val="30"/>
              </w:numPr>
              <w:rPr>
                <w:rFonts w:cs="Arial"/>
                <w:szCs w:val="20"/>
              </w:rPr>
            </w:pPr>
            <w:r w:rsidRPr="00B774B1">
              <w:rPr>
                <w:rFonts w:cs="Arial"/>
                <w:szCs w:val="20"/>
              </w:rPr>
              <w:t>Look for solutions</w:t>
            </w:r>
          </w:p>
          <w:p w14:paraId="249950D7" w14:textId="77777777" w:rsidR="00C67926" w:rsidRPr="00B774B1" w:rsidRDefault="00C67926" w:rsidP="00C67926">
            <w:pPr>
              <w:pStyle w:val="ListParagraph"/>
              <w:numPr>
                <w:ilvl w:val="0"/>
                <w:numId w:val="30"/>
              </w:numPr>
              <w:rPr>
                <w:rFonts w:cs="Arial"/>
                <w:szCs w:val="20"/>
              </w:rPr>
            </w:pPr>
            <w:r w:rsidRPr="00B774B1">
              <w:rPr>
                <w:rFonts w:cs="Arial"/>
                <w:szCs w:val="20"/>
              </w:rPr>
              <w:t xml:space="preserve">Don’t be satisfied with the first solution you come up with, develop further </w:t>
            </w:r>
          </w:p>
          <w:p w14:paraId="28BF1163" w14:textId="77777777" w:rsidR="00C67926" w:rsidRPr="00B774B1" w:rsidRDefault="00C67926" w:rsidP="00C67926">
            <w:pPr>
              <w:pStyle w:val="ListParagraph"/>
              <w:numPr>
                <w:ilvl w:val="0"/>
                <w:numId w:val="30"/>
              </w:numPr>
              <w:rPr>
                <w:rFonts w:cs="Arial"/>
                <w:szCs w:val="20"/>
              </w:rPr>
            </w:pPr>
            <w:r w:rsidRPr="00B774B1">
              <w:rPr>
                <w:rFonts w:cs="Arial"/>
                <w:szCs w:val="20"/>
              </w:rPr>
              <w:t xml:space="preserve">Make a decision, then implement </w:t>
            </w:r>
          </w:p>
          <w:p w14:paraId="09DC8562" w14:textId="31E91AB0" w:rsidR="004632AB" w:rsidRPr="00B774B1" w:rsidRDefault="00C67926" w:rsidP="00BC5222">
            <w:pPr>
              <w:pStyle w:val="ListParagraph"/>
              <w:numPr>
                <w:ilvl w:val="0"/>
                <w:numId w:val="30"/>
              </w:numPr>
              <w:rPr>
                <w:rFonts w:cs="Arial"/>
                <w:szCs w:val="20"/>
              </w:rPr>
            </w:pPr>
            <w:r w:rsidRPr="00B774B1">
              <w:rPr>
                <w:rFonts w:cs="Arial"/>
                <w:szCs w:val="20"/>
              </w:rPr>
              <w:t>Seek feedback</w:t>
            </w:r>
          </w:p>
        </w:tc>
      </w:tr>
      <w:tr w:rsidR="00B774B1" w:rsidRPr="00B774B1" w14:paraId="17613310" w14:textId="77777777" w:rsidTr="004F6C85">
        <w:tc>
          <w:tcPr>
            <w:tcW w:w="2685" w:type="dxa"/>
          </w:tcPr>
          <w:p w14:paraId="79918410" w14:textId="577BB17A" w:rsidR="00B774B1" w:rsidRPr="00B774B1" w:rsidRDefault="00B774B1" w:rsidP="00B774B1">
            <w:pPr>
              <w:spacing w:after="200"/>
              <w:rPr>
                <w:rFonts w:cs="Arial"/>
                <w:szCs w:val="20"/>
              </w:rPr>
            </w:pPr>
            <w:r w:rsidRPr="00B774B1">
              <w:rPr>
                <w:rFonts w:cs="Arial"/>
                <w:szCs w:val="20"/>
              </w:rPr>
              <w:t>Identify problems</w:t>
            </w:r>
          </w:p>
        </w:tc>
        <w:tc>
          <w:tcPr>
            <w:tcW w:w="6665" w:type="dxa"/>
          </w:tcPr>
          <w:p w14:paraId="31BB7145" w14:textId="77777777" w:rsidR="00B774B1" w:rsidRDefault="002C3038" w:rsidP="005C3A32">
            <w:pPr>
              <w:rPr>
                <w:rFonts w:cs="Arial"/>
                <w:szCs w:val="20"/>
              </w:rPr>
            </w:pPr>
            <w:r>
              <w:rPr>
                <w:rFonts w:cs="Arial"/>
                <w:szCs w:val="20"/>
              </w:rPr>
              <w:t>Detect and recognize the problem, identify the nature and be sure to define it</w:t>
            </w:r>
          </w:p>
          <w:p w14:paraId="569BE69E" w14:textId="77777777" w:rsidR="002C3038" w:rsidRDefault="002C3038" w:rsidP="002C3038">
            <w:pPr>
              <w:pStyle w:val="ListParagraph"/>
              <w:numPr>
                <w:ilvl w:val="0"/>
                <w:numId w:val="42"/>
              </w:numPr>
              <w:rPr>
                <w:rFonts w:cs="Arial"/>
                <w:szCs w:val="20"/>
              </w:rPr>
            </w:pPr>
            <w:r>
              <w:rPr>
                <w:rFonts w:cs="Arial"/>
                <w:szCs w:val="20"/>
              </w:rPr>
              <w:t>Is there actually a problem?</w:t>
            </w:r>
          </w:p>
          <w:p w14:paraId="5E845FEF" w14:textId="38BA951E" w:rsidR="002C3038" w:rsidRPr="002C3038" w:rsidRDefault="002C3038" w:rsidP="002C3038">
            <w:pPr>
              <w:pStyle w:val="ListParagraph"/>
              <w:numPr>
                <w:ilvl w:val="0"/>
                <w:numId w:val="42"/>
              </w:numPr>
              <w:rPr>
                <w:rFonts w:cs="Arial"/>
                <w:szCs w:val="20"/>
              </w:rPr>
            </w:pPr>
            <w:r>
              <w:rPr>
                <w:rFonts w:cs="Arial"/>
                <w:szCs w:val="20"/>
              </w:rPr>
              <w:t>How can it best be defined?</w:t>
            </w:r>
          </w:p>
        </w:tc>
      </w:tr>
      <w:tr w:rsidR="00BC5222" w:rsidRPr="00B774B1" w14:paraId="3D06E102" w14:textId="77777777" w:rsidTr="004F6C85">
        <w:tc>
          <w:tcPr>
            <w:tcW w:w="2685" w:type="dxa"/>
          </w:tcPr>
          <w:p w14:paraId="264CEC2B" w14:textId="02BFC464" w:rsidR="00BC5222" w:rsidRPr="00B774B1" w:rsidRDefault="00BC5222" w:rsidP="00B774B1">
            <w:pPr>
              <w:rPr>
                <w:rFonts w:cs="Arial"/>
                <w:szCs w:val="20"/>
              </w:rPr>
            </w:pPr>
            <w:r w:rsidRPr="00BC5222">
              <w:rPr>
                <w:rFonts w:cs="Arial"/>
                <w:szCs w:val="20"/>
              </w:rPr>
              <w:t>Gather information</w:t>
            </w:r>
          </w:p>
        </w:tc>
        <w:tc>
          <w:tcPr>
            <w:tcW w:w="6665" w:type="dxa"/>
          </w:tcPr>
          <w:p w14:paraId="700CFB05" w14:textId="6F5259C2" w:rsidR="00BC5222" w:rsidRPr="00B774B1" w:rsidRDefault="00BC5222" w:rsidP="005C3A32">
            <w:pPr>
              <w:rPr>
                <w:rFonts w:cs="Arial"/>
                <w:szCs w:val="20"/>
              </w:rPr>
            </w:pPr>
            <w:r>
              <w:rPr>
                <w:rFonts w:cs="Arial"/>
                <w:szCs w:val="20"/>
              </w:rPr>
              <w:t>Generate a range of possible courses of action and get the supporting evidence for the problem being solved</w:t>
            </w:r>
          </w:p>
        </w:tc>
      </w:tr>
      <w:tr w:rsidR="00B774B1" w:rsidRPr="00B774B1" w14:paraId="3C833659" w14:textId="77777777" w:rsidTr="004F6C85">
        <w:tc>
          <w:tcPr>
            <w:tcW w:w="2685" w:type="dxa"/>
          </w:tcPr>
          <w:p w14:paraId="22CBFB90" w14:textId="3F547E85" w:rsidR="00B774B1" w:rsidRPr="00B774B1" w:rsidRDefault="00B774B1" w:rsidP="00B774B1">
            <w:pPr>
              <w:spacing w:after="200"/>
              <w:rPr>
                <w:rFonts w:cs="Arial"/>
                <w:szCs w:val="20"/>
              </w:rPr>
            </w:pPr>
            <w:r w:rsidRPr="00B774B1">
              <w:rPr>
                <w:rFonts w:cs="Arial"/>
                <w:szCs w:val="20"/>
              </w:rPr>
              <w:t>Develop criteria</w:t>
            </w:r>
          </w:p>
        </w:tc>
        <w:tc>
          <w:tcPr>
            <w:tcW w:w="6665" w:type="dxa"/>
          </w:tcPr>
          <w:p w14:paraId="78220E14" w14:textId="77777777" w:rsidR="00B774B1" w:rsidRDefault="00BC5222" w:rsidP="005C3A32">
            <w:pPr>
              <w:rPr>
                <w:rFonts w:cs="Arial"/>
                <w:szCs w:val="20"/>
              </w:rPr>
            </w:pPr>
            <w:r>
              <w:rPr>
                <w:rFonts w:cs="Arial"/>
                <w:szCs w:val="20"/>
              </w:rPr>
              <w:t>The solution should match the criterion needed to solve the problem</w:t>
            </w:r>
          </w:p>
          <w:p w14:paraId="03E6ED2C" w14:textId="77777777" w:rsidR="00BC5222" w:rsidRDefault="00BC5222" w:rsidP="00BC5222">
            <w:pPr>
              <w:pStyle w:val="ListParagraph"/>
              <w:numPr>
                <w:ilvl w:val="0"/>
                <w:numId w:val="44"/>
              </w:numPr>
              <w:rPr>
                <w:rFonts w:cs="Arial"/>
                <w:szCs w:val="20"/>
              </w:rPr>
            </w:pPr>
            <w:r>
              <w:rPr>
                <w:rFonts w:cs="Arial"/>
                <w:szCs w:val="20"/>
              </w:rPr>
              <w:t xml:space="preserve">Will you be satisfied with a partial solution? </w:t>
            </w:r>
          </w:p>
          <w:p w14:paraId="067E760B" w14:textId="031336A1" w:rsidR="00BC5222" w:rsidRPr="00BC5222" w:rsidRDefault="00BC5222" w:rsidP="00BC5222">
            <w:pPr>
              <w:pStyle w:val="ListParagraph"/>
              <w:numPr>
                <w:ilvl w:val="0"/>
                <w:numId w:val="44"/>
              </w:numPr>
              <w:rPr>
                <w:rFonts w:cs="Arial"/>
                <w:szCs w:val="20"/>
              </w:rPr>
            </w:pPr>
            <w:r>
              <w:rPr>
                <w:rFonts w:cs="Arial"/>
                <w:szCs w:val="20"/>
              </w:rPr>
              <w:t>Consider acceptable tradeoffs</w:t>
            </w:r>
          </w:p>
        </w:tc>
      </w:tr>
      <w:tr w:rsidR="00C67926" w:rsidRPr="00B774B1" w14:paraId="74C612E2" w14:textId="77777777" w:rsidTr="004F6C85">
        <w:tc>
          <w:tcPr>
            <w:tcW w:w="2685" w:type="dxa"/>
          </w:tcPr>
          <w:p w14:paraId="77656054" w14:textId="3B5625EC" w:rsidR="00C67926" w:rsidRPr="00B774B1" w:rsidRDefault="00B774B1" w:rsidP="00B774B1">
            <w:pPr>
              <w:spacing w:after="200"/>
              <w:rPr>
                <w:rFonts w:cs="Arial"/>
                <w:szCs w:val="20"/>
              </w:rPr>
            </w:pPr>
            <w:r w:rsidRPr="00B774B1">
              <w:rPr>
                <w:rFonts w:cs="Arial"/>
                <w:szCs w:val="20"/>
              </w:rPr>
              <w:t>Generate possible solutions</w:t>
            </w:r>
          </w:p>
        </w:tc>
        <w:tc>
          <w:tcPr>
            <w:tcW w:w="6665" w:type="dxa"/>
          </w:tcPr>
          <w:p w14:paraId="072D6D48" w14:textId="26CA214E" w:rsidR="00C67926" w:rsidRPr="000F0237" w:rsidRDefault="00AA6CE1" w:rsidP="000F0237">
            <w:pPr>
              <w:rPr>
                <w:rFonts w:cs="Arial"/>
                <w:szCs w:val="20"/>
              </w:rPr>
            </w:pPr>
            <w:r w:rsidRPr="000F0237">
              <w:rPr>
                <w:rFonts w:cs="Arial"/>
                <w:szCs w:val="20"/>
              </w:rPr>
              <w:t>Brainstorm and using the power of a team aid</w:t>
            </w:r>
            <w:r w:rsidR="000F0237">
              <w:rPr>
                <w:rFonts w:cs="Arial"/>
                <w:szCs w:val="20"/>
              </w:rPr>
              <w:t>s</w:t>
            </w:r>
            <w:r w:rsidRPr="000F0237">
              <w:rPr>
                <w:rFonts w:cs="Arial"/>
                <w:szCs w:val="20"/>
              </w:rPr>
              <w:t xml:space="preserve"> to generate various solutions to try</w:t>
            </w:r>
          </w:p>
        </w:tc>
      </w:tr>
      <w:tr w:rsidR="00C67926" w:rsidRPr="00B774B1" w14:paraId="1D3B8C94" w14:textId="77777777" w:rsidTr="004F6C85">
        <w:tc>
          <w:tcPr>
            <w:tcW w:w="2685" w:type="dxa"/>
          </w:tcPr>
          <w:p w14:paraId="66947BC1" w14:textId="5F4C4546" w:rsidR="00C67926" w:rsidRPr="00B774B1" w:rsidRDefault="00BC5222" w:rsidP="00BC5222">
            <w:pPr>
              <w:spacing w:after="200"/>
              <w:rPr>
                <w:rFonts w:cs="Arial"/>
                <w:szCs w:val="20"/>
              </w:rPr>
            </w:pPr>
            <w:r w:rsidRPr="00B774B1">
              <w:rPr>
                <w:rFonts w:cs="Arial"/>
                <w:szCs w:val="20"/>
              </w:rPr>
              <w:t>Analyze solutions</w:t>
            </w:r>
          </w:p>
        </w:tc>
        <w:tc>
          <w:tcPr>
            <w:tcW w:w="6665" w:type="dxa"/>
          </w:tcPr>
          <w:p w14:paraId="695C83DC" w14:textId="1D113DED" w:rsidR="00AA6CE1" w:rsidRPr="00BC5222" w:rsidRDefault="00BC5222" w:rsidP="00BC5222">
            <w:pPr>
              <w:rPr>
                <w:rFonts w:cs="Arial"/>
                <w:szCs w:val="20"/>
              </w:rPr>
            </w:pPr>
            <w:r>
              <w:rPr>
                <w:rFonts w:cs="Arial"/>
                <w:szCs w:val="20"/>
              </w:rPr>
              <w:t xml:space="preserve">Select a solution that can be tested and </w:t>
            </w:r>
            <w:r w:rsidR="000F0237">
              <w:rPr>
                <w:rFonts w:cs="Arial"/>
                <w:szCs w:val="20"/>
              </w:rPr>
              <w:t xml:space="preserve">yet </w:t>
            </w:r>
            <w:r>
              <w:rPr>
                <w:rFonts w:cs="Arial"/>
                <w:szCs w:val="20"/>
              </w:rPr>
              <w:t>have time for feedback and refining</w:t>
            </w:r>
          </w:p>
        </w:tc>
      </w:tr>
      <w:tr w:rsidR="00C67926" w:rsidRPr="00B774B1" w14:paraId="2BE7D690" w14:textId="77777777" w:rsidTr="004F6C85">
        <w:tc>
          <w:tcPr>
            <w:tcW w:w="2685" w:type="dxa"/>
          </w:tcPr>
          <w:p w14:paraId="796D76B8" w14:textId="47D3E497" w:rsidR="00C67926" w:rsidRPr="00B774B1" w:rsidRDefault="00BC5222" w:rsidP="009A3146">
            <w:pPr>
              <w:spacing w:after="200"/>
              <w:rPr>
                <w:rFonts w:cs="Arial"/>
                <w:szCs w:val="20"/>
              </w:rPr>
            </w:pPr>
            <w:r w:rsidRPr="00B774B1">
              <w:rPr>
                <w:rFonts w:cs="Arial"/>
                <w:szCs w:val="20"/>
              </w:rPr>
              <w:t>Compare solutions</w:t>
            </w:r>
          </w:p>
        </w:tc>
        <w:tc>
          <w:tcPr>
            <w:tcW w:w="6665" w:type="dxa"/>
          </w:tcPr>
          <w:p w14:paraId="12B8BACF" w14:textId="77777777" w:rsidR="00BC5222" w:rsidRDefault="00BC5222" w:rsidP="00BC5222">
            <w:pPr>
              <w:rPr>
                <w:rFonts w:cs="Arial"/>
                <w:szCs w:val="20"/>
              </w:rPr>
            </w:pPr>
            <w:r>
              <w:rPr>
                <w:rFonts w:cs="Arial"/>
                <w:szCs w:val="20"/>
              </w:rPr>
              <w:t>Evaluate a series of possible solutions</w:t>
            </w:r>
          </w:p>
          <w:p w14:paraId="777057DE" w14:textId="671FBE49" w:rsidR="00C67926" w:rsidRPr="009A3146" w:rsidRDefault="00BC5222" w:rsidP="009A3146">
            <w:pPr>
              <w:pStyle w:val="ListParagraph"/>
              <w:numPr>
                <w:ilvl w:val="0"/>
                <w:numId w:val="43"/>
              </w:numPr>
              <w:rPr>
                <w:rFonts w:cs="Arial"/>
                <w:szCs w:val="20"/>
              </w:rPr>
            </w:pPr>
            <w:r w:rsidRPr="009A3146">
              <w:rPr>
                <w:rFonts w:cs="Arial"/>
                <w:szCs w:val="20"/>
              </w:rPr>
              <w:t>Be sure solutions are acceptable</w:t>
            </w:r>
          </w:p>
        </w:tc>
      </w:tr>
      <w:tr w:rsidR="004632AB" w:rsidRPr="00B774B1" w14:paraId="4595797B" w14:textId="77777777" w:rsidTr="004F6C85">
        <w:tc>
          <w:tcPr>
            <w:tcW w:w="2685" w:type="dxa"/>
          </w:tcPr>
          <w:p w14:paraId="7B384228" w14:textId="424107C6" w:rsidR="004632AB" w:rsidRPr="00B774B1" w:rsidRDefault="00BC5222" w:rsidP="00B774B1">
            <w:pPr>
              <w:rPr>
                <w:rFonts w:cs="Arial"/>
                <w:szCs w:val="20"/>
              </w:rPr>
            </w:pPr>
            <w:r>
              <w:rPr>
                <w:rFonts w:cs="Arial"/>
                <w:szCs w:val="20"/>
              </w:rPr>
              <w:t>Review the results</w:t>
            </w:r>
            <w:r w:rsidR="004632AB" w:rsidRPr="00B774B1">
              <w:rPr>
                <w:rFonts w:cs="Arial"/>
                <w:szCs w:val="20"/>
              </w:rPr>
              <w:t xml:space="preserve"> </w:t>
            </w:r>
          </w:p>
        </w:tc>
        <w:tc>
          <w:tcPr>
            <w:tcW w:w="6665" w:type="dxa"/>
          </w:tcPr>
          <w:p w14:paraId="384EE434" w14:textId="26F5482D" w:rsidR="004632AB" w:rsidRPr="00B774B1" w:rsidRDefault="00BC5222" w:rsidP="00DB596C">
            <w:pPr>
              <w:rPr>
                <w:rFonts w:cs="Arial"/>
                <w:szCs w:val="20"/>
              </w:rPr>
            </w:pPr>
            <w:r>
              <w:rPr>
                <w:rFonts w:cs="Arial"/>
                <w:szCs w:val="20"/>
              </w:rPr>
              <w:t>To know you successfully solved the problem you need to know what the problem is, and what impact the chosen solution has on the identified problem.</w:t>
            </w:r>
          </w:p>
        </w:tc>
      </w:tr>
    </w:tbl>
    <w:p w14:paraId="5EC569E7" w14:textId="0E99FF0B" w:rsidR="004632AB" w:rsidRPr="00B774B1" w:rsidRDefault="004632AB">
      <w:pPr>
        <w:rPr>
          <w:sz w:val="20"/>
          <w:szCs w:val="20"/>
        </w:rPr>
      </w:pPr>
    </w:p>
    <w:p w14:paraId="44D9EED6" w14:textId="26574815" w:rsidR="004632AB" w:rsidRPr="00B774B1" w:rsidRDefault="004632AB" w:rsidP="004632AB">
      <w:pPr>
        <w:pStyle w:val="Heading3"/>
        <w:rPr>
          <w:sz w:val="20"/>
          <w:szCs w:val="20"/>
        </w:rPr>
      </w:pPr>
      <w:r w:rsidRPr="00B774B1">
        <w:rPr>
          <w:sz w:val="20"/>
          <w:szCs w:val="20"/>
        </w:rPr>
        <w:t>Decision Making</w:t>
      </w:r>
    </w:p>
    <w:tbl>
      <w:tblPr>
        <w:tblStyle w:val="SKSTable1"/>
        <w:tblW w:w="5000" w:type="pct"/>
        <w:tblInd w:w="10" w:type="dxa"/>
        <w:tblLook w:val="04A0" w:firstRow="1" w:lastRow="0" w:firstColumn="1" w:lastColumn="0" w:noHBand="0" w:noVBand="1"/>
      </w:tblPr>
      <w:tblGrid>
        <w:gridCol w:w="2685"/>
        <w:gridCol w:w="6665"/>
      </w:tblGrid>
      <w:tr w:rsidR="004632AB" w:rsidRPr="00B774B1" w14:paraId="1A4D2224" w14:textId="77777777" w:rsidTr="004F6C85">
        <w:trPr>
          <w:cnfStyle w:val="100000000000" w:firstRow="1" w:lastRow="0" w:firstColumn="0" w:lastColumn="0" w:oddVBand="0" w:evenVBand="0" w:oddHBand="0" w:evenHBand="0" w:firstRowFirstColumn="0" w:firstRowLastColumn="0" w:lastRowFirstColumn="0" w:lastRowLastColumn="0"/>
        </w:trPr>
        <w:tc>
          <w:tcPr>
            <w:tcW w:w="2685" w:type="dxa"/>
          </w:tcPr>
          <w:p w14:paraId="7A2E0D32" w14:textId="77777777" w:rsidR="004632AB" w:rsidRPr="00B774B1" w:rsidRDefault="004632AB" w:rsidP="00DB596C">
            <w:pPr>
              <w:jc w:val="center"/>
              <w:rPr>
                <w:szCs w:val="20"/>
              </w:rPr>
            </w:pPr>
            <w:r w:rsidRPr="00B774B1">
              <w:rPr>
                <w:szCs w:val="20"/>
              </w:rPr>
              <w:t>Key Behaviors</w:t>
            </w:r>
          </w:p>
        </w:tc>
        <w:tc>
          <w:tcPr>
            <w:tcW w:w="6665" w:type="dxa"/>
          </w:tcPr>
          <w:p w14:paraId="53BD254F" w14:textId="77777777" w:rsidR="004632AB" w:rsidRPr="00B774B1" w:rsidRDefault="004632AB" w:rsidP="00DB596C">
            <w:pPr>
              <w:jc w:val="center"/>
              <w:rPr>
                <w:szCs w:val="20"/>
              </w:rPr>
            </w:pPr>
            <w:r w:rsidRPr="00B774B1">
              <w:rPr>
                <w:szCs w:val="20"/>
              </w:rPr>
              <w:t>How to Improve</w:t>
            </w:r>
          </w:p>
        </w:tc>
      </w:tr>
      <w:tr w:rsidR="004632AB" w:rsidRPr="00B774B1" w14:paraId="46F349AF" w14:textId="6BF5BC3E" w:rsidTr="004F6C85">
        <w:tc>
          <w:tcPr>
            <w:tcW w:w="2685" w:type="dxa"/>
          </w:tcPr>
          <w:p w14:paraId="5458526E" w14:textId="77777777" w:rsidR="004632AB" w:rsidRPr="00B774B1" w:rsidRDefault="004632AB" w:rsidP="00BC4C6E">
            <w:pPr>
              <w:spacing w:after="200"/>
              <w:rPr>
                <w:rFonts w:cs="Arial"/>
                <w:szCs w:val="20"/>
              </w:rPr>
            </w:pPr>
            <w:r w:rsidRPr="00B774B1">
              <w:rPr>
                <w:rFonts w:cs="Arial"/>
                <w:szCs w:val="20"/>
              </w:rPr>
              <w:t xml:space="preserve">Evaluate options based on </w:t>
            </w:r>
            <w:r w:rsidRPr="009A3146">
              <w:rPr>
                <w:rFonts w:cs="Arial"/>
                <w:i/>
                <w:szCs w:val="20"/>
              </w:rPr>
              <w:t>intrinsic</w:t>
            </w:r>
            <w:r w:rsidRPr="00B774B1">
              <w:rPr>
                <w:rFonts w:cs="Arial"/>
                <w:szCs w:val="20"/>
              </w:rPr>
              <w:t xml:space="preserve"> evidence</w:t>
            </w:r>
          </w:p>
          <w:p w14:paraId="4B7447CC" w14:textId="5B5F39E0" w:rsidR="004632AB" w:rsidRPr="00B774B1" w:rsidRDefault="004632AB" w:rsidP="00BC4C6E">
            <w:pPr>
              <w:spacing w:after="200"/>
              <w:rPr>
                <w:rFonts w:cs="Arial"/>
                <w:szCs w:val="20"/>
              </w:rPr>
            </w:pPr>
            <w:r w:rsidRPr="00B774B1">
              <w:rPr>
                <w:rFonts w:cs="Arial"/>
                <w:szCs w:val="20"/>
              </w:rPr>
              <w:t xml:space="preserve">Evaluate options based on </w:t>
            </w:r>
            <w:r w:rsidRPr="009A3146">
              <w:rPr>
                <w:rFonts w:cs="Arial"/>
                <w:i/>
                <w:szCs w:val="20"/>
              </w:rPr>
              <w:t xml:space="preserve">extrinsic </w:t>
            </w:r>
            <w:r w:rsidRPr="00B774B1">
              <w:rPr>
                <w:rFonts w:cs="Arial"/>
                <w:szCs w:val="20"/>
              </w:rPr>
              <w:t>criteria</w:t>
            </w:r>
          </w:p>
        </w:tc>
        <w:tc>
          <w:tcPr>
            <w:tcW w:w="6665" w:type="dxa"/>
          </w:tcPr>
          <w:p w14:paraId="30AB8548" w14:textId="4ED1F071" w:rsidR="004632AB" w:rsidRDefault="00E473C2" w:rsidP="00BC4C6E">
            <w:pPr>
              <w:rPr>
                <w:rFonts w:cs="Arial"/>
                <w:szCs w:val="20"/>
              </w:rPr>
            </w:pPr>
            <w:r>
              <w:rPr>
                <w:rFonts w:cs="Arial"/>
                <w:szCs w:val="20"/>
              </w:rPr>
              <w:t>Understand different choices change the outcome of your decisions. This require</w:t>
            </w:r>
            <w:r w:rsidR="00B47B0F">
              <w:rPr>
                <w:rFonts w:cs="Arial"/>
                <w:szCs w:val="20"/>
              </w:rPr>
              <w:t>s</w:t>
            </w:r>
            <w:r>
              <w:rPr>
                <w:rFonts w:cs="Arial"/>
                <w:szCs w:val="20"/>
              </w:rPr>
              <w:t xml:space="preserve"> prediction and judgement</w:t>
            </w:r>
          </w:p>
          <w:p w14:paraId="4D4386D7" w14:textId="73AB87A2" w:rsidR="00E473C2" w:rsidRPr="00E473C2" w:rsidRDefault="00E473C2" w:rsidP="00E473C2">
            <w:pPr>
              <w:pStyle w:val="ListParagraph"/>
              <w:numPr>
                <w:ilvl w:val="0"/>
                <w:numId w:val="43"/>
              </w:numPr>
              <w:rPr>
                <w:rFonts w:cs="Arial"/>
                <w:szCs w:val="20"/>
              </w:rPr>
            </w:pPr>
            <w:r>
              <w:rPr>
                <w:rFonts w:cs="Arial"/>
                <w:szCs w:val="20"/>
              </w:rPr>
              <w:t>Don’t be overconfident – revisit the logic of your decision</w:t>
            </w:r>
          </w:p>
        </w:tc>
      </w:tr>
    </w:tbl>
    <w:p w14:paraId="7E5E8740" w14:textId="6EBE2425" w:rsidR="00BC4C6E" w:rsidRPr="00B774B1" w:rsidRDefault="00BC4C6E" w:rsidP="00BC4C6E">
      <w:pPr>
        <w:rPr>
          <w:rFonts w:cs="Arial"/>
          <w:sz w:val="20"/>
          <w:szCs w:val="20"/>
        </w:rPr>
      </w:pPr>
    </w:p>
    <w:p w14:paraId="318A3308" w14:textId="77777777" w:rsidR="004F6C85" w:rsidRPr="00B774B1" w:rsidRDefault="004F6C85" w:rsidP="004F6C85">
      <w:pPr>
        <w:pStyle w:val="Heading3"/>
        <w:rPr>
          <w:sz w:val="20"/>
          <w:szCs w:val="20"/>
        </w:rPr>
      </w:pPr>
      <w:r w:rsidRPr="00B774B1">
        <w:rPr>
          <w:sz w:val="20"/>
          <w:szCs w:val="20"/>
        </w:rPr>
        <w:t>To Learn More</w:t>
      </w:r>
    </w:p>
    <w:p w14:paraId="0B07D838" w14:textId="0A783D9A" w:rsidR="001F147C" w:rsidRPr="00B774B1" w:rsidRDefault="00112036" w:rsidP="00112036">
      <w:pPr>
        <w:spacing w:after="0"/>
        <w:rPr>
          <w:sz w:val="20"/>
          <w:szCs w:val="20"/>
        </w:rPr>
      </w:pPr>
      <w:r>
        <w:rPr>
          <w:sz w:val="20"/>
          <w:szCs w:val="20"/>
        </w:rPr>
        <w:t>Visit Harvard University’s “Project Zero” site to explore their “</w:t>
      </w:r>
      <w:hyperlink r:id="rId19" w:anchor="CoreThinkingRoutines" w:history="1">
        <w:r w:rsidRPr="00112036">
          <w:rPr>
            <w:rStyle w:val="Hyperlink"/>
            <w:sz w:val="20"/>
            <w:szCs w:val="20"/>
          </w:rPr>
          <w:t>Thinking Routine Toolbox</w:t>
        </w:r>
      </w:hyperlink>
      <w:r>
        <w:rPr>
          <w:sz w:val="20"/>
          <w:szCs w:val="20"/>
        </w:rPr>
        <w:t xml:space="preserve">” for additional ideas on how to incorporate </w:t>
      </w:r>
      <w:r w:rsidRPr="00112036">
        <w:rPr>
          <w:i/>
          <w:sz w:val="20"/>
          <w:szCs w:val="20"/>
        </w:rPr>
        <w:t>Thinking Routines</w:t>
      </w:r>
      <w:r>
        <w:rPr>
          <w:sz w:val="20"/>
          <w:szCs w:val="20"/>
        </w:rPr>
        <w:t xml:space="preserve"> into your flight. (Note: originally designed for classroom use, modify for use within your flight.)</w:t>
      </w:r>
    </w:p>
    <w:p w14:paraId="33898D15" w14:textId="77777777" w:rsidR="001F147C" w:rsidRPr="00B774B1" w:rsidRDefault="001F147C">
      <w:pPr>
        <w:spacing w:line="276" w:lineRule="auto"/>
        <w:rPr>
          <w:rFonts w:ascii="Tahoma" w:eastAsiaTheme="majorEastAsia" w:hAnsi="Tahoma" w:cstheme="majorBidi"/>
          <w:b/>
          <w:bCs/>
          <w:color w:val="324C84" w:themeColor="accent4" w:themeShade="80"/>
          <w:sz w:val="20"/>
          <w:szCs w:val="20"/>
        </w:rPr>
      </w:pPr>
      <w:r w:rsidRPr="00B774B1">
        <w:rPr>
          <w:sz w:val="20"/>
          <w:szCs w:val="20"/>
        </w:rPr>
        <w:br w:type="page"/>
      </w:r>
    </w:p>
    <w:p w14:paraId="3B2D8C6E" w14:textId="5E45B6FA" w:rsidR="002777EE" w:rsidRDefault="00A608A7" w:rsidP="002777EE">
      <w:pPr>
        <w:pStyle w:val="Heading2"/>
      </w:pPr>
      <w:r>
        <w:lastRenderedPageBreak/>
        <w:t xml:space="preserve">New Problems, New Thinking </w:t>
      </w:r>
      <w:r w:rsidR="002777EE">
        <w:t>Self-Assessment Worksheet</w:t>
      </w:r>
    </w:p>
    <w:p w14:paraId="5D713C70" w14:textId="77777777" w:rsidR="00F66579" w:rsidRPr="00F66579" w:rsidRDefault="00F66579" w:rsidP="00F66579">
      <w:pPr>
        <w:tabs>
          <w:tab w:val="left" w:pos="3240"/>
        </w:tabs>
        <w:rPr>
          <w:i/>
        </w:rPr>
      </w:pPr>
      <w:r>
        <w:t xml:space="preserve">This self-assessment provides an opportunity for you to assess your own leadership skills and behaviors. These skills and behaviors are based upon the concepts addressed within this lesson.  </w:t>
      </w:r>
      <w:r w:rsidRPr="00F66579">
        <w:rPr>
          <w:i/>
        </w:rPr>
        <w:t>You will use these worksheets again during the final lesson of the course.</w:t>
      </w:r>
    </w:p>
    <w:p w14:paraId="5C2884C7" w14:textId="0E5F2183" w:rsidR="00F66579" w:rsidRDefault="00F66579" w:rsidP="00F66579">
      <w:pPr>
        <w:tabs>
          <w:tab w:val="left" w:pos="3240"/>
        </w:tabs>
        <w:ind w:left="720"/>
      </w:pPr>
      <w:r w:rsidRPr="00F66579">
        <w:rPr>
          <w:b/>
        </w:rPr>
        <w:t xml:space="preserve">NOTE:  </w:t>
      </w:r>
      <w:r>
        <w:t xml:space="preserve">Not </w:t>
      </w:r>
      <w:r w:rsidR="00E26859">
        <w:t>all</w:t>
      </w:r>
      <w:r>
        <w:t xml:space="preserve"> these skills and behaviors were covered in this lesson, rather, they reflect what an ideal flight commander should know and be able to do in this topic area.</w:t>
      </w:r>
    </w:p>
    <w:p w14:paraId="197ABC4F" w14:textId="595A2758" w:rsidR="00F66579" w:rsidRDefault="00F66579" w:rsidP="00F66579">
      <w:r>
        <w:t xml:space="preserve">Rate yourself on a scale of 1-5 in each of the </w:t>
      </w:r>
      <w:r w:rsidR="008E4BDC">
        <w:t xml:space="preserve">skill or behavior </w:t>
      </w:r>
      <w:r>
        <w:t>areas below:</w:t>
      </w:r>
    </w:p>
    <w:p w14:paraId="64FC89A2" w14:textId="5ED7E2F7" w:rsidR="00E26859" w:rsidRDefault="00E26859" w:rsidP="00E26859">
      <w:pPr>
        <w:pStyle w:val="ListBullet"/>
        <w:numPr>
          <w:ilvl w:val="0"/>
          <w:numId w:val="0"/>
        </w:numPr>
        <w:ind w:left="360" w:hanging="360"/>
        <w:jc w:val="center"/>
      </w:pPr>
      <w:r>
        <w:t>5 – Needs No Improvement</w:t>
      </w:r>
      <w:r>
        <w:tab/>
      </w:r>
      <w:r>
        <w:tab/>
        <w:t>3 – Average</w:t>
      </w:r>
      <w:r>
        <w:tab/>
      </w:r>
      <w:r>
        <w:tab/>
        <w:t>1 – Needs Significant Improvement</w:t>
      </w:r>
    </w:p>
    <w:p w14:paraId="1B2B0429" w14:textId="77777777" w:rsidR="00E26859" w:rsidRDefault="00E26859" w:rsidP="00E26859">
      <w:pPr>
        <w:pStyle w:val="ListBullet"/>
        <w:numPr>
          <w:ilvl w:val="0"/>
          <w:numId w:val="0"/>
        </w:numPr>
        <w:ind w:left="360" w:hanging="360"/>
        <w:jc w:val="center"/>
      </w:pPr>
    </w:p>
    <w:tbl>
      <w:tblPr>
        <w:tblStyle w:val="SKSTable2"/>
        <w:tblW w:w="5000" w:type="pct"/>
        <w:tblLayout w:type="fixed"/>
        <w:tblLook w:val="04A0" w:firstRow="1" w:lastRow="0" w:firstColumn="1" w:lastColumn="0" w:noHBand="0" w:noVBand="1"/>
      </w:tblPr>
      <w:tblGrid>
        <w:gridCol w:w="2043"/>
        <w:gridCol w:w="1844"/>
        <w:gridCol w:w="3769"/>
        <w:gridCol w:w="1694"/>
      </w:tblGrid>
      <w:tr w:rsidR="00F66579" w:rsidRPr="004220CC" w14:paraId="672B8D4C" w14:textId="77777777" w:rsidTr="004F51DB">
        <w:trPr>
          <w:cnfStyle w:val="100000000000" w:firstRow="1" w:lastRow="0" w:firstColumn="0" w:lastColumn="0" w:oddVBand="0" w:evenVBand="0" w:oddHBand="0" w:evenHBand="0" w:firstRowFirstColumn="0" w:firstRowLastColumn="0" w:lastRowFirstColumn="0" w:lastRowLastColumn="0"/>
          <w:cantSplit/>
          <w:tblHeader/>
        </w:trPr>
        <w:tc>
          <w:tcPr>
            <w:tcW w:w="2043" w:type="dxa"/>
          </w:tcPr>
          <w:p w14:paraId="0A6FC949" w14:textId="06E159BE" w:rsidR="00F66579" w:rsidRPr="004220CC" w:rsidRDefault="00A608A7" w:rsidP="00F66579">
            <w:pPr>
              <w:jc w:val="center"/>
              <w:rPr>
                <w:sz w:val="24"/>
              </w:rPr>
            </w:pPr>
            <w:r>
              <w:rPr>
                <w:sz w:val="24"/>
              </w:rPr>
              <w:t>Competency Reference</w:t>
            </w:r>
          </w:p>
        </w:tc>
        <w:tc>
          <w:tcPr>
            <w:tcW w:w="1844" w:type="dxa"/>
          </w:tcPr>
          <w:p w14:paraId="7D89ADCA" w14:textId="77777777" w:rsidR="00F66579" w:rsidRPr="004220CC" w:rsidRDefault="00F66579" w:rsidP="005C05F9">
            <w:pPr>
              <w:jc w:val="center"/>
              <w:rPr>
                <w:sz w:val="24"/>
              </w:rPr>
            </w:pPr>
            <w:r w:rsidRPr="004220CC">
              <w:rPr>
                <w:sz w:val="24"/>
              </w:rPr>
              <w:t>Skill</w:t>
            </w:r>
          </w:p>
        </w:tc>
        <w:tc>
          <w:tcPr>
            <w:tcW w:w="3769" w:type="dxa"/>
          </w:tcPr>
          <w:p w14:paraId="25DD0809" w14:textId="77777777" w:rsidR="00F66579" w:rsidRPr="004220CC" w:rsidRDefault="00F66579" w:rsidP="005C05F9">
            <w:pPr>
              <w:jc w:val="center"/>
              <w:rPr>
                <w:sz w:val="24"/>
              </w:rPr>
            </w:pPr>
            <w:r w:rsidRPr="004220CC">
              <w:rPr>
                <w:sz w:val="24"/>
              </w:rPr>
              <w:t>Behavior</w:t>
            </w:r>
          </w:p>
        </w:tc>
        <w:tc>
          <w:tcPr>
            <w:tcW w:w="1694" w:type="dxa"/>
          </w:tcPr>
          <w:p w14:paraId="2B89F93E" w14:textId="77777777" w:rsidR="00F66579" w:rsidRPr="004220CC" w:rsidRDefault="00F66579" w:rsidP="005C05F9">
            <w:pPr>
              <w:jc w:val="center"/>
              <w:rPr>
                <w:sz w:val="24"/>
              </w:rPr>
            </w:pPr>
            <w:r w:rsidRPr="004220CC">
              <w:rPr>
                <w:sz w:val="24"/>
              </w:rPr>
              <w:t>Self-Assessment</w:t>
            </w:r>
            <w:r>
              <w:rPr>
                <w:sz w:val="24"/>
              </w:rPr>
              <w:br/>
            </w:r>
            <w:r w:rsidRPr="004220CC">
              <w:rPr>
                <w:sz w:val="24"/>
              </w:rPr>
              <w:t xml:space="preserve"> (1-5)</w:t>
            </w:r>
          </w:p>
        </w:tc>
      </w:tr>
      <w:tr w:rsidR="00F66579" w:rsidRPr="00C878A3" w14:paraId="73057EFD" w14:textId="77777777" w:rsidTr="004F51DB">
        <w:trPr>
          <w:cantSplit/>
        </w:trPr>
        <w:tc>
          <w:tcPr>
            <w:tcW w:w="2043" w:type="dxa"/>
          </w:tcPr>
          <w:p w14:paraId="0CD88B48" w14:textId="1B56DD1E" w:rsidR="00F66579" w:rsidRPr="00C878A3" w:rsidRDefault="00A608A7" w:rsidP="005C05F9">
            <w:pPr>
              <w:rPr>
                <w:rFonts w:eastAsia="Times New Roman"/>
              </w:rPr>
            </w:pPr>
            <w:r>
              <w:rPr>
                <w:rFonts w:eastAsia="Times New Roman"/>
              </w:rPr>
              <w:t>Strategic Thinking</w:t>
            </w:r>
          </w:p>
        </w:tc>
        <w:tc>
          <w:tcPr>
            <w:tcW w:w="1844" w:type="dxa"/>
          </w:tcPr>
          <w:p w14:paraId="6A64077F" w14:textId="56BDE4C3" w:rsidR="00F66579" w:rsidRPr="00C878A3" w:rsidRDefault="00A608A7" w:rsidP="00A608A7">
            <w:pPr>
              <w:rPr>
                <w:rFonts w:eastAsia="Times New Roman"/>
              </w:rPr>
            </w:pPr>
            <w:r>
              <w:rPr>
                <w:rFonts w:eastAsia="Times New Roman"/>
              </w:rPr>
              <w:t>Critical Thinking</w:t>
            </w:r>
          </w:p>
        </w:tc>
        <w:tc>
          <w:tcPr>
            <w:tcW w:w="3769" w:type="dxa"/>
          </w:tcPr>
          <w:p w14:paraId="1A8071C6" w14:textId="77777777" w:rsidR="00F66579" w:rsidRPr="00C878A3" w:rsidRDefault="00F66579" w:rsidP="005C05F9">
            <w:pPr>
              <w:rPr>
                <w:rFonts w:eastAsia="Times New Roman"/>
              </w:rPr>
            </w:pPr>
            <w:r w:rsidRPr="00C878A3">
              <w:rPr>
                <w:rFonts w:eastAsia="Times New Roman"/>
              </w:rPr>
              <w:t>At the team</w:t>
            </w:r>
            <w:r>
              <w:rPr>
                <w:rFonts w:eastAsia="Times New Roman"/>
              </w:rPr>
              <w:t xml:space="preserve"> or flight</w:t>
            </w:r>
            <w:r w:rsidRPr="00C878A3">
              <w:rPr>
                <w:rFonts w:eastAsia="Times New Roman"/>
              </w:rPr>
              <w:t xml:space="preserve"> level:</w:t>
            </w:r>
          </w:p>
          <w:p w14:paraId="1B2C323C" w14:textId="77777777" w:rsidR="004F51DB" w:rsidRPr="004F51DB" w:rsidRDefault="004F51DB" w:rsidP="004F51DB">
            <w:pPr>
              <w:pStyle w:val="ListParagraph"/>
              <w:numPr>
                <w:ilvl w:val="0"/>
                <w:numId w:val="15"/>
              </w:numPr>
              <w:rPr>
                <w:rFonts w:eastAsia="Times New Roman"/>
              </w:rPr>
            </w:pPr>
            <w:r w:rsidRPr="004F51DB">
              <w:rPr>
                <w:rFonts w:eastAsia="Times New Roman"/>
              </w:rPr>
              <w:t>Identify the situation or problem</w:t>
            </w:r>
          </w:p>
          <w:p w14:paraId="6FD8D2B8" w14:textId="77777777" w:rsidR="004F51DB" w:rsidRPr="004F51DB" w:rsidRDefault="004F51DB" w:rsidP="004F51DB">
            <w:pPr>
              <w:pStyle w:val="ListParagraph"/>
              <w:numPr>
                <w:ilvl w:val="0"/>
                <w:numId w:val="15"/>
              </w:numPr>
              <w:rPr>
                <w:rFonts w:eastAsia="Times New Roman"/>
              </w:rPr>
            </w:pPr>
            <w:r w:rsidRPr="004F51DB">
              <w:rPr>
                <w:rFonts w:eastAsia="Times New Roman"/>
              </w:rPr>
              <w:t>Compare arguments</w:t>
            </w:r>
          </w:p>
          <w:p w14:paraId="0E38C5E4" w14:textId="77777777" w:rsidR="004F51DB" w:rsidRPr="004F51DB" w:rsidRDefault="004F51DB" w:rsidP="004F51DB">
            <w:pPr>
              <w:pStyle w:val="ListParagraph"/>
              <w:numPr>
                <w:ilvl w:val="0"/>
                <w:numId w:val="15"/>
              </w:numPr>
              <w:rPr>
                <w:rFonts w:eastAsia="Times New Roman"/>
              </w:rPr>
            </w:pPr>
            <w:r w:rsidRPr="004F51DB">
              <w:rPr>
                <w:rFonts w:eastAsia="Times New Roman"/>
              </w:rPr>
              <w:t>Identify bias</w:t>
            </w:r>
          </w:p>
          <w:p w14:paraId="7D95A656" w14:textId="77777777" w:rsidR="004F51DB" w:rsidRPr="004F51DB" w:rsidRDefault="004F51DB" w:rsidP="004F51DB">
            <w:pPr>
              <w:pStyle w:val="ListParagraph"/>
              <w:numPr>
                <w:ilvl w:val="0"/>
                <w:numId w:val="15"/>
              </w:numPr>
              <w:rPr>
                <w:rFonts w:eastAsia="Times New Roman"/>
              </w:rPr>
            </w:pPr>
            <w:r w:rsidRPr="004F51DB">
              <w:rPr>
                <w:rFonts w:eastAsia="Times New Roman"/>
              </w:rPr>
              <w:t>Make connections and draw conclusions</w:t>
            </w:r>
          </w:p>
          <w:p w14:paraId="37B85D07" w14:textId="77777777" w:rsidR="004F51DB" w:rsidRPr="004F51DB" w:rsidRDefault="004F51DB" w:rsidP="004F51DB">
            <w:pPr>
              <w:pStyle w:val="ListParagraph"/>
              <w:numPr>
                <w:ilvl w:val="0"/>
                <w:numId w:val="15"/>
              </w:numPr>
              <w:rPr>
                <w:rFonts w:eastAsia="Times New Roman"/>
              </w:rPr>
            </w:pPr>
            <w:r w:rsidRPr="004F51DB">
              <w:rPr>
                <w:rFonts w:eastAsia="Times New Roman"/>
              </w:rPr>
              <w:t>Determine relevance</w:t>
            </w:r>
          </w:p>
          <w:p w14:paraId="517B3623" w14:textId="77777777" w:rsidR="00F66579" w:rsidRDefault="004F51DB" w:rsidP="004F51DB">
            <w:pPr>
              <w:pStyle w:val="ListParagraph"/>
              <w:numPr>
                <w:ilvl w:val="0"/>
                <w:numId w:val="15"/>
              </w:numPr>
              <w:rPr>
                <w:rFonts w:eastAsia="Times New Roman"/>
              </w:rPr>
            </w:pPr>
            <w:r w:rsidRPr="004F51DB">
              <w:rPr>
                <w:rFonts w:eastAsia="Times New Roman"/>
              </w:rPr>
              <w:t>Improve curiosity</w:t>
            </w:r>
            <w:r w:rsidR="001F45B9" w:rsidRPr="00C878A3">
              <w:rPr>
                <w:rFonts w:eastAsia="Times New Roman"/>
              </w:rPr>
              <w:t xml:space="preserve"> </w:t>
            </w:r>
          </w:p>
          <w:p w14:paraId="5B945B4D" w14:textId="77777777" w:rsidR="00E26859" w:rsidRDefault="00E26859" w:rsidP="004F51DB">
            <w:pPr>
              <w:pStyle w:val="ListParagraph"/>
              <w:numPr>
                <w:ilvl w:val="0"/>
                <w:numId w:val="15"/>
              </w:numPr>
              <w:rPr>
                <w:rFonts w:eastAsia="Times New Roman"/>
              </w:rPr>
            </w:pPr>
            <w:r>
              <w:rPr>
                <w:rFonts w:eastAsia="Times New Roman"/>
              </w:rPr>
              <w:t>_____________________</w:t>
            </w:r>
          </w:p>
          <w:p w14:paraId="048232C3" w14:textId="77777777" w:rsidR="00E26859" w:rsidRDefault="00E26859" w:rsidP="004F51DB">
            <w:pPr>
              <w:pStyle w:val="ListParagraph"/>
              <w:numPr>
                <w:ilvl w:val="0"/>
                <w:numId w:val="15"/>
              </w:numPr>
              <w:rPr>
                <w:rFonts w:eastAsia="Times New Roman"/>
              </w:rPr>
            </w:pPr>
            <w:r>
              <w:rPr>
                <w:rFonts w:eastAsia="Times New Roman"/>
              </w:rPr>
              <w:t>_____________________</w:t>
            </w:r>
          </w:p>
          <w:p w14:paraId="5BC52A76" w14:textId="39EE42B7" w:rsidR="00E26859" w:rsidRPr="00C878A3" w:rsidRDefault="00E26859" w:rsidP="00E26859">
            <w:pPr>
              <w:pStyle w:val="ListParagraph"/>
              <w:numPr>
                <w:ilvl w:val="0"/>
                <w:numId w:val="0"/>
              </w:numPr>
              <w:ind w:left="360"/>
              <w:rPr>
                <w:rFonts w:eastAsia="Times New Roman"/>
              </w:rPr>
            </w:pPr>
          </w:p>
        </w:tc>
        <w:tc>
          <w:tcPr>
            <w:tcW w:w="1694" w:type="dxa"/>
          </w:tcPr>
          <w:p w14:paraId="35FAD68C" w14:textId="77777777" w:rsidR="00F66579" w:rsidRPr="00C878A3" w:rsidRDefault="00F66579" w:rsidP="005C05F9">
            <w:pPr>
              <w:rPr>
                <w:rFonts w:eastAsia="Times New Roman"/>
              </w:rPr>
            </w:pPr>
          </w:p>
        </w:tc>
      </w:tr>
      <w:tr w:rsidR="00A608A7" w:rsidRPr="00C878A3" w14:paraId="47EFE3D8" w14:textId="77777777" w:rsidTr="004F51DB">
        <w:trPr>
          <w:cantSplit/>
        </w:trPr>
        <w:tc>
          <w:tcPr>
            <w:tcW w:w="2043" w:type="dxa"/>
          </w:tcPr>
          <w:p w14:paraId="79D03122" w14:textId="2B423BC6" w:rsidR="00A608A7" w:rsidRDefault="00A608A7" w:rsidP="00A608A7">
            <w:pPr>
              <w:rPr>
                <w:rFonts w:eastAsia="Times New Roman"/>
              </w:rPr>
            </w:pPr>
            <w:r>
              <w:rPr>
                <w:rFonts w:eastAsia="Times New Roman"/>
              </w:rPr>
              <w:t>Strategic Thinking</w:t>
            </w:r>
          </w:p>
        </w:tc>
        <w:tc>
          <w:tcPr>
            <w:tcW w:w="1844" w:type="dxa"/>
          </w:tcPr>
          <w:p w14:paraId="42F9D4C5" w14:textId="5477AE62" w:rsidR="00A608A7" w:rsidRDefault="00A608A7" w:rsidP="00A608A7">
            <w:pPr>
              <w:rPr>
                <w:rFonts w:eastAsia="Times New Roman"/>
              </w:rPr>
            </w:pPr>
            <w:r>
              <w:rPr>
                <w:rFonts w:eastAsia="Times New Roman"/>
              </w:rPr>
              <w:t>Creative Thinking</w:t>
            </w:r>
          </w:p>
        </w:tc>
        <w:tc>
          <w:tcPr>
            <w:tcW w:w="3769" w:type="dxa"/>
          </w:tcPr>
          <w:p w14:paraId="790A6910" w14:textId="77777777" w:rsidR="00A608A7" w:rsidRPr="00C878A3" w:rsidRDefault="00A608A7" w:rsidP="00A608A7">
            <w:pPr>
              <w:rPr>
                <w:rFonts w:eastAsia="Times New Roman"/>
              </w:rPr>
            </w:pPr>
            <w:r w:rsidRPr="00C878A3">
              <w:rPr>
                <w:rFonts w:eastAsia="Times New Roman"/>
              </w:rPr>
              <w:t>At the team</w:t>
            </w:r>
            <w:r>
              <w:rPr>
                <w:rFonts w:eastAsia="Times New Roman"/>
              </w:rPr>
              <w:t xml:space="preserve"> or flight</w:t>
            </w:r>
            <w:r w:rsidRPr="00C878A3">
              <w:rPr>
                <w:rFonts w:eastAsia="Times New Roman"/>
              </w:rPr>
              <w:t xml:space="preserve"> level:</w:t>
            </w:r>
          </w:p>
          <w:p w14:paraId="6DCD4D80" w14:textId="77777777" w:rsidR="004F51DB" w:rsidRPr="004F51DB" w:rsidRDefault="004F51DB" w:rsidP="004F51DB">
            <w:pPr>
              <w:pStyle w:val="ListParagraph"/>
              <w:numPr>
                <w:ilvl w:val="0"/>
                <w:numId w:val="15"/>
              </w:numPr>
              <w:rPr>
                <w:rFonts w:eastAsia="Times New Roman"/>
              </w:rPr>
            </w:pPr>
            <w:r w:rsidRPr="004F51DB">
              <w:rPr>
                <w:rFonts w:eastAsia="Times New Roman"/>
              </w:rPr>
              <w:t>Accept prudent risk</w:t>
            </w:r>
          </w:p>
          <w:p w14:paraId="78231D22" w14:textId="77777777" w:rsidR="004F51DB" w:rsidRPr="004F51DB" w:rsidRDefault="004F51DB" w:rsidP="004F51DB">
            <w:pPr>
              <w:pStyle w:val="ListParagraph"/>
              <w:numPr>
                <w:ilvl w:val="0"/>
                <w:numId w:val="15"/>
              </w:numPr>
              <w:rPr>
                <w:rFonts w:eastAsia="Times New Roman"/>
              </w:rPr>
            </w:pPr>
            <w:r w:rsidRPr="004F51DB">
              <w:rPr>
                <w:rFonts w:eastAsia="Times New Roman"/>
              </w:rPr>
              <w:t>Build mutual trust</w:t>
            </w:r>
          </w:p>
          <w:p w14:paraId="7621A872" w14:textId="77777777" w:rsidR="004F51DB" w:rsidRPr="004F51DB" w:rsidRDefault="004F51DB" w:rsidP="004F51DB">
            <w:pPr>
              <w:pStyle w:val="ListParagraph"/>
              <w:numPr>
                <w:ilvl w:val="0"/>
                <w:numId w:val="15"/>
              </w:numPr>
              <w:rPr>
                <w:rFonts w:eastAsia="Times New Roman"/>
              </w:rPr>
            </w:pPr>
            <w:r w:rsidRPr="004F51DB">
              <w:rPr>
                <w:rFonts w:eastAsia="Times New Roman"/>
              </w:rPr>
              <w:t>Exercise disciplined initiative</w:t>
            </w:r>
          </w:p>
          <w:p w14:paraId="04480A70" w14:textId="77777777" w:rsidR="004F51DB" w:rsidRPr="004F51DB" w:rsidRDefault="004F51DB" w:rsidP="004F51DB">
            <w:pPr>
              <w:pStyle w:val="ListParagraph"/>
              <w:numPr>
                <w:ilvl w:val="0"/>
                <w:numId w:val="15"/>
              </w:numPr>
              <w:rPr>
                <w:rFonts w:eastAsia="Times New Roman"/>
              </w:rPr>
            </w:pPr>
            <w:r w:rsidRPr="004F51DB">
              <w:rPr>
                <w:rFonts w:eastAsia="Times New Roman"/>
              </w:rPr>
              <w:t>Maintain operational initiative</w:t>
            </w:r>
          </w:p>
          <w:p w14:paraId="58CC6FCA" w14:textId="77777777" w:rsidR="004F51DB" w:rsidRPr="004F51DB" w:rsidRDefault="004F51DB" w:rsidP="004F51DB">
            <w:pPr>
              <w:pStyle w:val="ListParagraph"/>
              <w:numPr>
                <w:ilvl w:val="0"/>
                <w:numId w:val="15"/>
              </w:numPr>
              <w:rPr>
                <w:rFonts w:eastAsia="Times New Roman"/>
              </w:rPr>
            </w:pPr>
            <w:r w:rsidRPr="004F51DB">
              <w:rPr>
                <w:rFonts w:eastAsia="Times New Roman"/>
              </w:rPr>
              <w:t>Anticipate problems</w:t>
            </w:r>
          </w:p>
          <w:p w14:paraId="5854006E" w14:textId="77777777" w:rsidR="004F51DB" w:rsidRPr="004F51DB" w:rsidRDefault="004F51DB" w:rsidP="004F51DB">
            <w:pPr>
              <w:pStyle w:val="ListParagraph"/>
              <w:numPr>
                <w:ilvl w:val="0"/>
                <w:numId w:val="15"/>
              </w:numPr>
              <w:rPr>
                <w:rFonts w:eastAsia="Times New Roman"/>
              </w:rPr>
            </w:pPr>
            <w:r w:rsidRPr="004F51DB">
              <w:rPr>
                <w:rFonts w:eastAsia="Times New Roman"/>
              </w:rPr>
              <w:t xml:space="preserve">Model personal courage </w:t>
            </w:r>
          </w:p>
          <w:p w14:paraId="29A1579A" w14:textId="77777777" w:rsidR="004F51DB" w:rsidRPr="004F51DB" w:rsidRDefault="004F51DB" w:rsidP="004F51DB">
            <w:pPr>
              <w:pStyle w:val="ListParagraph"/>
              <w:numPr>
                <w:ilvl w:val="0"/>
                <w:numId w:val="15"/>
              </w:numPr>
              <w:rPr>
                <w:rFonts w:eastAsia="Times New Roman"/>
              </w:rPr>
            </w:pPr>
            <w:r w:rsidRPr="004F51DB">
              <w:rPr>
                <w:rFonts w:eastAsia="Times New Roman"/>
              </w:rPr>
              <w:t>Prevent complacency</w:t>
            </w:r>
          </w:p>
          <w:p w14:paraId="2543FA0D" w14:textId="77777777" w:rsidR="00A608A7" w:rsidRDefault="004F51DB" w:rsidP="004F51DB">
            <w:pPr>
              <w:pStyle w:val="ListParagraph"/>
              <w:numPr>
                <w:ilvl w:val="0"/>
                <w:numId w:val="15"/>
              </w:numPr>
              <w:rPr>
                <w:rFonts w:eastAsia="Times New Roman"/>
              </w:rPr>
            </w:pPr>
            <w:r w:rsidRPr="004F51DB">
              <w:rPr>
                <w:rFonts w:eastAsia="Times New Roman"/>
              </w:rPr>
              <w:t>Seize opportunities</w:t>
            </w:r>
            <w:r w:rsidR="001F45B9" w:rsidRPr="001F45B9">
              <w:rPr>
                <w:rFonts w:eastAsia="Times New Roman"/>
              </w:rPr>
              <w:t xml:space="preserve"> </w:t>
            </w:r>
          </w:p>
          <w:p w14:paraId="2169DA4D" w14:textId="77777777" w:rsidR="00E26859" w:rsidRDefault="00E26859" w:rsidP="004F51DB">
            <w:pPr>
              <w:pStyle w:val="ListParagraph"/>
              <w:numPr>
                <w:ilvl w:val="0"/>
                <w:numId w:val="15"/>
              </w:numPr>
              <w:rPr>
                <w:rFonts w:eastAsia="Times New Roman"/>
              </w:rPr>
            </w:pPr>
            <w:r>
              <w:rPr>
                <w:rFonts w:eastAsia="Times New Roman"/>
              </w:rPr>
              <w:t>______________________</w:t>
            </w:r>
          </w:p>
          <w:p w14:paraId="0E56FB2A" w14:textId="77777777" w:rsidR="00E26859" w:rsidRDefault="00E26859" w:rsidP="004F51DB">
            <w:pPr>
              <w:pStyle w:val="ListParagraph"/>
              <w:numPr>
                <w:ilvl w:val="0"/>
                <w:numId w:val="15"/>
              </w:numPr>
              <w:rPr>
                <w:rFonts w:eastAsia="Times New Roman"/>
              </w:rPr>
            </w:pPr>
            <w:r>
              <w:rPr>
                <w:rFonts w:eastAsia="Times New Roman"/>
              </w:rPr>
              <w:t>______________________</w:t>
            </w:r>
          </w:p>
          <w:p w14:paraId="0564674E" w14:textId="7F58D7AD" w:rsidR="00E26859" w:rsidRPr="001F45B9" w:rsidRDefault="00E26859" w:rsidP="00E26859">
            <w:pPr>
              <w:pStyle w:val="ListParagraph"/>
              <w:numPr>
                <w:ilvl w:val="0"/>
                <w:numId w:val="0"/>
              </w:numPr>
              <w:ind w:left="360"/>
              <w:rPr>
                <w:rFonts w:eastAsia="Times New Roman"/>
              </w:rPr>
            </w:pPr>
          </w:p>
        </w:tc>
        <w:tc>
          <w:tcPr>
            <w:tcW w:w="1694" w:type="dxa"/>
          </w:tcPr>
          <w:p w14:paraId="77DBD7BA" w14:textId="77777777" w:rsidR="00A608A7" w:rsidRPr="00C878A3" w:rsidRDefault="00A608A7" w:rsidP="00A608A7">
            <w:pPr>
              <w:rPr>
                <w:rFonts w:eastAsia="Times New Roman"/>
              </w:rPr>
            </w:pPr>
          </w:p>
        </w:tc>
      </w:tr>
      <w:tr w:rsidR="00A608A7" w:rsidRPr="00C878A3" w14:paraId="5A7CB88D" w14:textId="77777777" w:rsidTr="004F51DB">
        <w:trPr>
          <w:cantSplit/>
        </w:trPr>
        <w:tc>
          <w:tcPr>
            <w:tcW w:w="2043" w:type="dxa"/>
          </w:tcPr>
          <w:p w14:paraId="0A5BFD6A" w14:textId="516F7C0B" w:rsidR="00A608A7" w:rsidRDefault="00A608A7" w:rsidP="00A608A7">
            <w:pPr>
              <w:rPr>
                <w:rFonts w:eastAsia="Times New Roman"/>
              </w:rPr>
            </w:pPr>
            <w:r>
              <w:rPr>
                <w:rFonts w:eastAsia="Times New Roman"/>
              </w:rPr>
              <w:lastRenderedPageBreak/>
              <w:t>Strategic Thinking</w:t>
            </w:r>
          </w:p>
        </w:tc>
        <w:tc>
          <w:tcPr>
            <w:tcW w:w="1844" w:type="dxa"/>
          </w:tcPr>
          <w:p w14:paraId="06157FBD" w14:textId="2505CD9B" w:rsidR="00A608A7" w:rsidRDefault="00A608A7" w:rsidP="00A608A7">
            <w:pPr>
              <w:rPr>
                <w:rFonts w:eastAsia="Times New Roman"/>
              </w:rPr>
            </w:pPr>
            <w:r>
              <w:rPr>
                <w:rFonts w:eastAsia="Times New Roman"/>
              </w:rPr>
              <w:t>Problem Solving</w:t>
            </w:r>
          </w:p>
        </w:tc>
        <w:tc>
          <w:tcPr>
            <w:tcW w:w="3769" w:type="dxa"/>
          </w:tcPr>
          <w:p w14:paraId="4D008621" w14:textId="77777777" w:rsidR="00A608A7" w:rsidRPr="00C878A3" w:rsidRDefault="00A608A7" w:rsidP="00A608A7">
            <w:pPr>
              <w:rPr>
                <w:rFonts w:eastAsia="Times New Roman"/>
              </w:rPr>
            </w:pPr>
            <w:r w:rsidRPr="00C878A3">
              <w:rPr>
                <w:rFonts w:eastAsia="Times New Roman"/>
              </w:rPr>
              <w:t>At the team</w:t>
            </w:r>
            <w:r>
              <w:rPr>
                <w:rFonts w:eastAsia="Times New Roman"/>
              </w:rPr>
              <w:t xml:space="preserve"> or flight</w:t>
            </w:r>
            <w:r w:rsidRPr="00C878A3">
              <w:rPr>
                <w:rFonts w:eastAsia="Times New Roman"/>
              </w:rPr>
              <w:t xml:space="preserve"> level:</w:t>
            </w:r>
          </w:p>
          <w:p w14:paraId="234B479D" w14:textId="77777777" w:rsidR="004F51DB" w:rsidRPr="004F51DB" w:rsidRDefault="004F51DB" w:rsidP="004F51DB">
            <w:pPr>
              <w:pStyle w:val="ListParagraph"/>
              <w:numPr>
                <w:ilvl w:val="0"/>
                <w:numId w:val="15"/>
              </w:numPr>
              <w:rPr>
                <w:rFonts w:eastAsia="Times New Roman"/>
              </w:rPr>
            </w:pPr>
            <w:r w:rsidRPr="004F51DB">
              <w:rPr>
                <w:rFonts w:eastAsia="Times New Roman"/>
              </w:rPr>
              <w:t>Apply Elements of Thought</w:t>
            </w:r>
          </w:p>
          <w:p w14:paraId="1DB24287" w14:textId="77777777" w:rsidR="004F51DB" w:rsidRPr="004F51DB" w:rsidRDefault="004F51DB" w:rsidP="004F51DB">
            <w:pPr>
              <w:pStyle w:val="ListParagraph"/>
              <w:numPr>
                <w:ilvl w:val="0"/>
                <w:numId w:val="15"/>
              </w:numPr>
              <w:rPr>
                <w:rFonts w:eastAsia="Times New Roman"/>
              </w:rPr>
            </w:pPr>
            <w:r w:rsidRPr="004F51DB">
              <w:rPr>
                <w:rFonts w:eastAsia="Times New Roman"/>
              </w:rPr>
              <w:t>Identify problems</w:t>
            </w:r>
          </w:p>
          <w:p w14:paraId="5AAEEE8D" w14:textId="77777777" w:rsidR="004F51DB" w:rsidRPr="004F51DB" w:rsidRDefault="004F51DB" w:rsidP="004F51DB">
            <w:pPr>
              <w:pStyle w:val="ListParagraph"/>
              <w:numPr>
                <w:ilvl w:val="0"/>
                <w:numId w:val="15"/>
              </w:numPr>
              <w:rPr>
                <w:rFonts w:eastAsia="Times New Roman"/>
              </w:rPr>
            </w:pPr>
            <w:r w:rsidRPr="004F51DB">
              <w:rPr>
                <w:rFonts w:eastAsia="Times New Roman"/>
              </w:rPr>
              <w:t>Gather information</w:t>
            </w:r>
          </w:p>
          <w:p w14:paraId="04026D95" w14:textId="77777777" w:rsidR="004F51DB" w:rsidRPr="004F51DB" w:rsidRDefault="004F51DB" w:rsidP="004F51DB">
            <w:pPr>
              <w:pStyle w:val="ListParagraph"/>
              <w:numPr>
                <w:ilvl w:val="0"/>
                <w:numId w:val="15"/>
              </w:numPr>
              <w:rPr>
                <w:rFonts w:eastAsia="Times New Roman"/>
              </w:rPr>
            </w:pPr>
            <w:r w:rsidRPr="004F51DB">
              <w:rPr>
                <w:rFonts w:eastAsia="Times New Roman"/>
              </w:rPr>
              <w:t>Develop criteria</w:t>
            </w:r>
          </w:p>
          <w:p w14:paraId="6C329A88" w14:textId="77777777" w:rsidR="004F51DB" w:rsidRPr="004F51DB" w:rsidRDefault="004F51DB" w:rsidP="004F51DB">
            <w:pPr>
              <w:pStyle w:val="ListParagraph"/>
              <w:numPr>
                <w:ilvl w:val="0"/>
                <w:numId w:val="15"/>
              </w:numPr>
              <w:rPr>
                <w:rFonts w:eastAsia="Times New Roman"/>
              </w:rPr>
            </w:pPr>
            <w:r w:rsidRPr="004F51DB">
              <w:rPr>
                <w:rFonts w:eastAsia="Times New Roman"/>
              </w:rPr>
              <w:t>Generate possible solutions</w:t>
            </w:r>
          </w:p>
          <w:p w14:paraId="6C5F5674" w14:textId="77777777" w:rsidR="004F51DB" w:rsidRPr="004F51DB" w:rsidRDefault="004F51DB" w:rsidP="004F51DB">
            <w:pPr>
              <w:pStyle w:val="ListParagraph"/>
              <w:numPr>
                <w:ilvl w:val="0"/>
                <w:numId w:val="15"/>
              </w:numPr>
              <w:rPr>
                <w:rFonts w:eastAsia="Times New Roman"/>
              </w:rPr>
            </w:pPr>
            <w:r w:rsidRPr="004F51DB">
              <w:rPr>
                <w:rFonts w:eastAsia="Times New Roman"/>
              </w:rPr>
              <w:t>Analyze solutions</w:t>
            </w:r>
          </w:p>
          <w:p w14:paraId="20849482" w14:textId="77777777" w:rsidR="004F51DB" w:rsidRPr="004F51DB" w:rsidRDefault="004F51DB" w:rsidP="004F51DB">
            <w:pPr>
              <w:pStyle w:val="ListParagraph"/>
              <w:numPr>
                <w:ilvl w:val="0"/>
                <w:numId w:val="15"/>
              </w:numPr>
              <w:rPr>
                <w:rFonts w:eastAsia="Times New Roman"/>
              </w:rPr>
            </w:pPr>
            <w:r w:rsidRPr="004F51DB">
              <w:rPr>
                <w:rFonts w:eastAsia="Times New Roman"/>
              </w:rPr>
              <w:t>Compare solutions</w:t>
            </w:r>
          </w:p>
          <w:p w14:paraId="5ED9EAF5" w14:textId="77777777" w:rsidR="00A608A7" w:rsidRDefault="004F51DB" w:rsidP="004F51DB">
            <w:pPr>
              <w:pStyle w:val="ListParagraph"/>
              <w:numPr>
                <w:ilvl w:val="0"/>
                <w:numId w:val="15"/>
              </w:numPr>
              <w:rPr>
                <w:rFonts w:eastAsia="Times New Roman"/>
              </w:rPr>
            </w:pPr>
            <w:r w:rsidRPr="004F51DB">
              <w:rPr>
                <w:rFonts w:eastAsia="Times New Roman"/>
              </w:rPr>
              <w:t xml:space="preserve">Review the results </w:t>
            </w:r>
          </w:p>
          <w:p w14:paraId="103FBF9F" w14:textId="77777777" w:rsidR="00556190" w:rsidRDefault="00556190" w:rsidP="004F51DB">
            <w:pPr>
              <w:pStyle w:val="ListParagraph"/>
              <w:numPr>
                <w:ilvl w:val="0"/>
                <w:numId w:val="15"/>
              </w:numPr>
              <w:rPr>
                <w:rFonts w:eastAsia="Times New Roman"/>
              </w:rPr>
            </w:pPr>
            <w:r>
              <w:rPr>
                <w:rFonts w:eastAsia="Times New Roman"/>
              </w:rPr>
              <w:t>______________________</w:t>
            </w:r>
          </w:p>
          <w:p w14:paraId="19A365B0" w14:textId="77777777" w:rsidR="00556190" w:rsidRDefault="00556190" w:rsidP="004F51DB">
            <w:pPr>
              <w:pStyle w:val="ListParagraph"/>
              <w:numPr>
                <w:ilvl w:val="0"/>
                <w:numId w:val="15"/>
              </w:numPr>
              <w:rPr>
                <w:rFonts w:eastAsia="Times New Roman"/>
              </w:rPr>
            </w:pPr>
            <w:r>
              <w:rPr>
                <w:rFonts w:eastAsia="Times New Roman"/>
              </w:rPr>
              <w:t>______________________</w:t>
            </w:r>
          </w:p>
          <w:p w14:paraId="01D219EE" w14:textId="646BE0FE" w:rsidR="00556190" w:rsidRPr="001F45B9" w:rsidRDefault="00556190" w:rsidP="00556190">
            <w:pPr>
              <w:pStyle w:val="ListParagraph"/>
              <w:numPr>
                <w:ilvl w:val="0"/>
                <w:numId w:val="0"/>
              </w:numPr>
              <w:ind w:left="360"/>
              <w:rPr>
                <w:rFonts w:eastAsia="Times New Roman"/>
              </w:rPr>
            </w:pPr>
          </w:p>
        </w:tc>
        <w:tc>
          <w:tcPr>
            <w:tcW w:w="1694" w:type="dxa"/>
          </w:tcPr>
          <w:p w14:paraId="74396FA3" w14:textId="77777777" w:rsidR="00A608A7" w:rsidRPr="00C878A3" w:rsidRDefault="00A608A7" w:rsidP="00A608A7">
            <w:pPr>
              <w:rPr>
                <w:rFonts w:eastAsia="Times New Roman"/>
              </w:rPr>
            </w:pPr>
          </w:p>
        </w:tc>
      </w:tr>
      <w:tr w:rsidR="004F51DB" w:rsidRPr="00C878A3" w14:paraId="64E70A71" w14:textId="77777777" w:rsidTr="004F51DB">
        <w:trPr>
          <w:cantSplit/>
        </w:trPr>
        <w:tc>
          <w:tcPr>
            <w:tcW w:w="2043" w:type="dxa"/>
          </w:tcPr>
          <w:p w14:paraId="227BC316" w14:textId="77777777" w:rsidR="004F51DB" w:rsidRDefault="004F51DB" w:rsidP="00A608A7">
            <w:pPr>
              <w:rPr>
                <w:rFonts w:eastAsia="Times New Roman"/>
              </w:rPr>
            </w:pPr>
            <w:r>
              <w:rPr>
                <w:rFonts w:eastAsia="Times New Roman"/>
              </w:rPr>
              <w:t>Strategic Thinking</w:t>
            </w:r>
          </w:p>
        </w:tc>
        <w:tc>
          <w:tcPr>
            <w:tcW w:w="1844" w:type="dxa"/>
          </w:tcPr>
          <w:p w14:paraId="00F7ECCD" w14:textId="77777777" w:rsidR="004F51DB" w:rsidRDefault="004F51DB" w:rsidP="00A608A7">
            <w:pPr>
              <w:rPr>
                <w:rFonts w:eastAsia="Times New Roman"/>
              </w:rPr>
            </w:pPr>
            <w:r>
              <w:rPr>
                <w:rFonts w:eastAsia="Times New Roman"/>
              </w:rPr>
              <w:t>Decision Making</w:t>
            </w:r>
          </w:p>
        </w:tc>
        <w:tc>
          <w:tcPr>
            <w:tcW w:w="3769" w:type="dxa"/>
          </w:tcPr>
          <w:p w14:paraId="424424BA" w14:textId="77777777" w:rsidR="004F51DB" w:rsidRPr="00C878A3" w:rsidRDefault="004F51DB" w:rsidP="00A608A7">
            <w:pPr>
              <w:rPr>
                <w:rFonts w:eastAsia="Times New Roman"/>
              </w:rPr>
            </w:pPr>
            <w:r w:rsidRPr="00C878A3">
              <w:rPr>
                <w:rFonts w:eastAsia="Times New Roman"/>
              </w:rPr>
              <w:t>At the team</w:t>
            </w:r>
            <w:r>
              <w:rPr>
                <w:rFonts w:eastAsia="Times New Roman"/>
              </w:rPr>
              <w:t xml:space="preserve"> or flight</w:t>
            </w:r>
            <w:r w:rsidRPr="00C878A3">
              <w:rPr>
                <w:rFonts w:eastAsia="Times New Roman"/>
              </w:rPr>
              <w:t xml:space="preserve"> level:</w:t>
            </w:r>
          </w:p>
          <w:p w14:paraId="4B41CC83" w14:textId="77777777" w:rsidR="004F51DB" w:rsidRPr="004F51DB" w:rsidRDefault="004F51DB" w:rsidP="004F51DB">
            <w:pPr>
              <w:pStyle w:val="ListParagraph"/>
              <w:numPr>
                <w:ilvl w:val="0"/>
                <w:numId w:val="15"/>
              </w:numPr>
              <w:rPr>
                <w:rFonts w:eastAsia="Times New Roman"/>
              </w:rPr>
            </w:pPr>
            <w:r w:rsidRPr="004F51DB">
              <w:rPr>
                <w:rFonts w:eastAsia="Times New Roman"/>
              </w:rPr>
              <w:t>Evaluate options based on intrinsic evidence</w:t>
            </w:r>
          </w:p>
          <w:p w14:paraId="71064FCD" w14:textId="77777777" w:rsidR="004F51DB" w:rsidRDefault="004F51DB" w:rsidP="004F51DB">
            <w:pPr>
              <w:pStyle w:val="ListParagraph"/>
              <w:numPr>
                <w:ilvl w:val="0"/>
                <w:numId w:val="15"/>
              </w:numPr>
              <w:rPr>
                <w:rFonts w:eastAsia="Times New Roman"/>
              </w:rPr>
            </w:pPr>
            <w:r w:rsidRPr="004F51DB">
              <w:rPr>
                <w:rFonts w:eastAsia="Times New Roman"/>
              </w:rPr>
              <w:t xml:space="preserve">Evaluate options based on extrinsic criteria </w:t>
            </w:r>
          </w:p>
          <w:p w14:paraId="31DB99A9" w14:textId="77777777" w:rsidR="00C506B2" w:rsidRDefault="00C506B2" w:rsidP="004F51DB">
            <w:pPr>
              <w:pStyle w:val="ListParagraph"/>
              <w:numPr>
                <w:ilvl w:val="0"/>
                <w:numId w:val="15"/>
              </w:numPr>
              <w:rPr>
                <w:rFonts w:eastAsia="Times New Roman"/>
              </w:rPr>
            </w:pPr>
            <w:r>
              <w:rPr>
                <w:rFonts w:eastAsia="Times New Roman"/>
              </w:rPr>
              <w:t>____________________________</w:t>
            </w:r>
          </w:p>
          <w:p w14:paraId="2E2F221C" w14:textId="77777777" w:rsidR="00C506B2" w:rsidRDefault="00C506B2" w:rsidP="004F51DB">
            <w:pPr>
              <w:pStyle w:val="ListParagraph"/>
              <w:numPr>
                <w:ilvl w:val="0"/>
                <w:numId w:val="15"/>
              </w:numPr>
              <w:rPr>
                <w:rFonts w:eastAsia="Times New Roman"/>
              </w:rPr>
            </w:pPr>
            <w:r>
              <w:rPr>
                <w:rFonts w:eastAsia="Times New Roman"/>
              </w:rPr>
              <w:t>____________________________</w:t>
            </w:r>
          </w:p>
          <w:p w14:paraId="33D3CFCB" w14:textId="51726F92" w:rsidR="00C506B2" w:rsidRPr="004F51DB" w:rsidRDefault="00C506B2" w:rsidP="00C506B2">
            <w:pPr>
              <w:pStyle w:val="ListParagraph"/>
              <w:numPr>
                <w:ilvl w:val="0"/>
                <w:numId w:val="0"/>
              </w:numPr>
              <w:ind w:left="360"/>
              <w:rPr>
                <w:rFonts w:eastAsia="Times New Roman"/>
              </w:rPr>
            </w:pPr>
          </w:p>
        </w:tc>
        <w:tc>
          <w:tcPr>
            <w:tcW w:w="1694" w:type="dxa"/>
          </w:tcPr>
          <w:p w14:paraId="5FD76268" w14:textId="77777777" w:rsidR="004F51DB" w:rsidRPr="00C878A3" w:rsidRDefault="004F51DB" w:rsidP="00A608A7">
            <w:pPr>
              <w:rPr>
                <w:rFonts w:eastAsia="Times New Roman"/>
              </w:rPr>
            </w:pPr>
          </w:p>
        </w:tc>
      </w:tr>
    </w:tbl>
    <w:p w14:paraId="7D2AAE53" w14:textId="77777777" w:rsidR="002777EE" w:rsidRDefault="002777EE">
      <w:pPr>
        <w:spacing w:line="276" w:lineRule="auto"/>
      </w:pPr>
    </w:p>
    <w:p w14:paraId="69C80C4C" w14:textId="77777777" w:rsidR="004F51DB" w:rsidRDefault="004F51DB" w:rsidP="004F51DB">
      <w:r>
        <w:t>Some tips:</w:t>
      </w:r>
    </w:p>
    <w:p w14:paraId="696E993D" w14:textId="4F54C5FF" w:rsidR="002777EE" w:rsidRDefault="008E4BDC" w:rsidP="00C506B2">
      <w:pPr>
        <w:pStyle w:val="ListParagraph"/>
        <w:numPr>
          <w:ilvl w:val="0"/>
          <w:numId w:val="45"/>
        </w:numPr>
      </w:pPr>
      <w:r w:rsidRPr="008E4BDC">
        <w:t xml:space="preserve">Ask your supervisors, peers, and subordinates how they perceive your behaviors in these areas.  Often we are biased toward ourselves, meaning we tend to rate ourselves better than others actually perceive us. In </w:t>
      </w:r>
      <w:r w:rsidR="006E2C17" w:rsidRPr="008E4BDC">
        <w:t>leadership,</w:t>
      </w:r>
      <w:r w:rsidRPr="008E4BDC">
        <w:t xml:space="preserve"> we must strive to minimize the differential between how we think we behave and how others perceive our behaviors.</w:t>
      </w:r>
    </w:p>
    <w:p w14:paraId="2BFCFA14" w14:textId="3BA15C95" w:rsidR="00FA6630" w:rsidRDefault="00FA6630" w:rsidP="00C506B2">
      <w:pPr>
        <w:pStyle w:val="ListParagraph"/>
        <w:numPr>
          <w:ilvl w:val="0"/>
          <w:numId w:val="45"/>
        </w:numPr>
      </w:pPr>
      <w:r>
        <w:t>Harvard University explores the development of thinking and offers many tips and suggestions at “Project Zero”</w:t>
      </w:r>
      <w:r w:rsidR="006E2C17">
        <w:t xml:space="preserve"> – start with </w:t>
      </w:r>
      <w:hyperlink r:id="rId20" w:history="1">
        <w:r w:rsidR="006E2C17" w:rsidRPr="006E2C17">
          <w:rPr>
            <w:rStyle w:val="Hyperlink"/>
            <w:i/>
          </w:rPr>
          <w:t>Visible Thinking</w:t>
        </w:r>
      </w:hyperlink>
      <w:r w:rsidR="006E2C17">
        <w:rPr>
          <w:i/>
        </w:rPr>
        <w:t>.</w:t>
      </w:r>
      <w:r>
        <w:t xml:space="preserve"> </w:t>
      </w:r>
    </w:p>
    <w:tbl>
      <w:tblPr>
        <w:tblStyle w:val="SKSTable2"/>
        <w:tblW w:w="5000" w:type="pct"/>
        <w:tblLayout w:type="fixed"/>
        <w:tblLook w:val="04A0" w:firstRow="1" w:lastRow="0" w:firstColumn="1" w:lastColumn="0" w:noHBand="0" w:noVBand="1"/>
      </w:tblPr>
      <w:tblGrid>
        <w:gridCol w:w="9350"/>
      </w:tblGrid>
      <w:tr w:rsidR="004F51DB" w:rsidRPr="004220CC" w14:paraId="093F4560" w14:textId="77777777" w:rsidTr="00B14E70">
        <w:trPr>
          <w:cnfStyle w:val="100000000000" w:firstRow="1" w:lastRow="0" w:firstColumn="0" w:lastColumn="0" w:oddVBand="0" w:evenVBand="0" w:oddHBand="0" w:evenHBand="0" w:firstRowFirstColumn="0" w:firstRowLastColumn="0" w:lastRowFirstColumn="0" w:lastRowLastColumn="0"/>
          <w:tblHeader/>
        </w:trPr>
        <w:tc>
          <w:tcPr>
            <w:tcW w:w="9350" w:type="dxa"/>
          </w:tcPr>
          <w:p w14:paraId="310433AD" w14:textId="77777777" w:rsidR="004F51DB" w:rsidRPr="004220CC" w:rsidRDefault="004F51DB" w:rsidP="00B14E70">
            <w:pPr>
              <w:jc w:val="center"/>
              <w:rPr>
                <w:sz w:val="24"/>
              </w:rPr>
            </w:pPr>
            <w:r>
              <w:rPr>
                <w:sz w:val="24"/>
              </w:rPr>
              <w:t>My Notes</w:t>
            </w:r>
          </w:p>
        </w:tc>
      </w:tr>
      <w:tr w:rsidR="004F51DB" w:rsidRPr="00C878A3" w14:paraId="2AA9D1DC" w14:textId="77777777" w:rsidTr="00B14E70">
        <w:tc>
          <w:tcPr>
            <w:tcW w:w="9350" w:type="dxa"/>
          </w:tcPr>
          <w:p w14:paraId="5B5518F7" w14:textId="77777777" w:rsidR="004F51DB" w:rsidRDefault="004F51DB" w:rsidP="00B14E70">
            <w:pPr>
              <w:rPr>
                <w:rFonts w:eastAsia="Times New Roman"/>
              </w:rPr>
            </w:pPr>
          </w:p>
          <w:p w14:paraId="6AAB9232" w14:textId="77777777" w:rsidR="004F51DB" w:rsidRDefault="004F51DB" w:rsidP="00B14E70">
            <w:pPr>
              <w:rPr>
                <w:rFonts w:eastAsia="Times New Roman"/>
              </w:rPr>
            </w:pPr>
          </w:p>
          <w:p w14:paraId="53147988" w14:textId="77777777" w:rsidR="004F51DB" w:rsidRDefault="004F51DB" w:rsidP="00B14E70">
            <w:pPr>
              <w:rPr>
                <w:rFonts w:eastAsia="Times New Roman"/>
              </w:rPr>
            </w:pPr>
          </w:p>
          <w:p w14:paraId="5387296D" w14:textId="77777777" w:rsidR="004F51DB" w:rsidRDefault="004F51DB" w:rsidP="00B14E70">
            <w:pPr>
              <w:rPr>
                <w:rFonts w:eastAsia="Times New Roman"/>
              </w:rPr>
            </w:pPr>
          </w:p>
          <w:p w14:paraId="034D1E55" w14:textId="77777777" w:rsidR="004F51DB" w:rsidRDefault="004F51DB" w:rsidP="00B14E70">
            <w:pPr>
              <w:rPr>
                <w:rFonts w:eastAsia="Times New Roman"/>
              </w:rPr>
            </w:pPr>
          </w:p>
          <w:p w14:paraId="40914D4A" w14:textId="77777777" w:rsidR="004F51DB" w:rsidRDefault="004F51DB" w:rsidP="00B14E70">
            <w:pPr>
              <w:rPr>
                <w:rFonts w:eastAsia="Times New Roman"/>
              </w:rPr>
            </w:pPr>
          </w:p>
          <w:p w14:paraId="214EE262" w14:textId="77777777" w:rsidR="004F51DB" w:rsidRDefault="004F51DB" w:rsidP="00B14E70">
            <w:pPr>
              <w:rPr>
                <w:rFonts w:eastAsia="Times New Roman"/>
              </w:rPr>
            </w:pPr>
          </w:p>
          <w:p w14:paraId="4E39F967" w14:textId="77777777" w:rsidR="004F51DB" w:rsidRDefault="004F51DB" w:rsidP="00B14E70">
            <w:pPr>
              <w:rPr>
                <w:rFonts w:eastAsia="Times New Roman"/>
              </w:rPr>
            </w:pPr>
          </w:p>
          <w:p w14:paraId="2121CCF2" w14:textId="77777777" w:rsidR="004F51DB" w:rsidRDefault="004F51DB" w:rsidP="00B14E70">
            <w:pPr>
              <w:rPr>
                <w:rFonts w:eastAsia="Times New Roman"/>
              </w:rPr>
            </w:pPr>
          </w:p>
          <w:p w14:paraId="28C0224D" w14:textId="77777777" w:rsidR="004F51DB" w:rsidRDefault="004F51DB" w:rsidP="00B14E70">
            <w:pPr>
              <w:rPr>
                <w:rFonts w:eastAsia="Times New Roman"/>
              </w:rPr>
            </w:pPr>
          </w:p>
          <w:p w14:paraId="6DF0BB43" w14:textId="179FC61E" w:rsidR="004F51DB" w:rsidRDefault="004F51DB" w:rsidP="00B14E70">
            <w:pPr>
              <w:rPr>
                <w:rFonts w:eastAsia="Times New Roman"/>
              </w:rPr>
            </w:pPr>
          </w:p>
          <w:p w14:paraId="67803953" w14:textId="77777777" w:rsidR="006E2C17" w:rsidRDefault="006E2C17" w:rsidP="00B14E70">
            <w:pPr>
              <w:rPr>
                <w:rFonts w:eastAsia="Times New Roman"/>
              </w:rPr>
            </w:pPr>
          </w:p>
          <w:p w14:paraId="7582815D" w14:textId="77777777" w:rsidR="004F51DB" w:rsidRPr="00C878A3" w:rsidRDefault="004F51DB" w:rsidP="00FA6630">
            <w:pPr>
              <w:rPr>
                <w:rFonts w:eastAsia="Times New Roman"/>
              </w:rPr>
            </w:pPr>
          </w:p>
        </w:tc>
      </w:tr>
    </w:tbl>
    <w:p w14:paraId="2E5497B0" w14:textId="77777777" w:rsidR="004F51DB" w:rsidRPr="002777EE" w:rsidRDefault="004F51DB" w:rsidP="004F51DB"/>
    <w:sectPr w:rsidR="004F51DB" w:rsidRPr="002777EE" w:rsidSect="004D1277">
      <w:headerReference w:type="default" r:id="rId21"/>
      <w:footerReference w:type="default" r:id="rId2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Author" w:initials="A">
    <w:p w14:paraId="039B1F0C" w14:textId="77777777" w:rsidR="004227D9" w:rsidRDefault="004227D9" w:rsidP="004227D9">
      <w:pPr>
        <w:pStyle w:val="CommentText"/>
      </w:pPr>
      <w:r>
        <w:rPr>
          <w:rStyle w:val="CommentReference"/>
        </w:rPr>
        <w:annotationRef/>
      </w:r>
      <w:r>
        <w:t>Note that this is NOT a Heading 1 or 2.  It is raw formatted text so that it doesn’t mess up the table of contents.  Just copy it from here and it will paste just fine.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39B1F0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39B1F0C" w16cid:durableId="2623CC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34CFD" w14:textId="77777777" w:rsidR="007758AA" w:rsidRDefault="007758AA" w:rsidP="001C5074">
      <w:pPr>
        <w:spacing w:line="240" w:lineRule="auto"/>
      </w:pPr>
      <w:r>
        <w:separator/>
      </w:r>
    </w:p>
  </w:endnote>
  <w:endnote w:type="continuationSeparator" w:id="0">
    <w:p w14:paraId="7C937BBA" w14:textId="77777777" w:rsidR="007758AA" w:rsidRDefault="007758AA" w:rsidP="001C5074">
      <w:pPr>
        <w:spacing w:line="240" w:lineRule="auto"/>
      </w:pPr>
      <w:r>
        <w:continuationSeparator/>
      </w:r>
    </w:p>
  </w:endnote>
  <w:endnote w:type="continuationNotice" w:id="1">
    <w:p w14:paraId="0213E3F5" w14:textId="77777777" w:rsidR="007758AA" w:rsidRDefault="007758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505A2" w14:textId="73106458" w:rsidR="005C05F9" w:rsidRPr="00051FFA" w:rsidRDefault="005C05F9" w:rsidP="00EB7C1B">
    <w:pPr>
      <w:tabs>
        <w:tab w:val="right" w:pos="9000"/>
      </w:tabs>
      <w:spacing w:after="0" w:line="240" w:lineRule="auto"/>
      <w:rPr>
        <w:color w:val="324C84" w:themeColor="accent4" w:themeShade="80"/>
        <w:sz w:val="18"/>
        <w:szCs w:val="18"/>
      </w:rPr>
    </w:pPr>
    <w:r>
      <w:rPr>
        <w:noProof/>
        <w:color w:val="324C84" w:themeColor="accent4" w:themeShade="80"/>
        <w:sz w:val="18"/>
        <w:szCs w:val="18"/>
      </w:rPr>
      <mc:AlternateContent>
        <mc:Choice Requires="wpg">
          <w:drawing>
            <wp:anchor distT="0" distB="0" distL="114300" distR="114300" simplePos="0" relativeHeight="251657216" behindDoc="0" locked="0" layoutInCell="1" allowOverlap="1" wp14:anchorId="1C907481" wp14:editId="6CD249EF">
              <wp:simplePos x="0" y="0"/>
              <wp:positionH relativeFrom="column">
                <wp:posOffset>-901700</wp:posOffset>
              </wp:positionH>
              <wp:positionV relativeFrom="paragraph">
                <wp:posOffset>26035</wp:posOffset>
              </wp:positionV>
              <wp:extent cx="7758430" cy="190500"/>
              <wp:effectExtent l="0" t="0" r="13970" b="0"/>
              <wp:wrapNone/>
              <wp:docPr id="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8430" cy="190500"/>
                        <a:chOff x="20" y="14917"/>
                        <a:chExt cx="12218" cy="300"/>
                      </a:xfrm>
                    </wpg:grpSpPr>
                    <wps:wsp>
                      <wps:cNvPr id="19" name="Text Box 42"/>
                      <wps:cNvSpPr txBox="1">
                        <a:spLocks noChangeArrowheads="1"/>
                      </wps:cNvSpPr>
                      <wps:spPr bwMode="auto">
                        <a:xfrm>
                          <a:off x="10790" y="14929"/>
                          <a:ext cx="657"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A6B4431" w14:textId="4C969750" w:rsidR="005C05F9" w:rsidRPr="009C1CA4" w:rsidRDefault="005C05F9"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57093E">
                              <w:rPr>
                                <w:noProof/>
                                <w:color w:val="4E5732"/>
                              </w:rPr>
                              <w:t>17</w:t>
                            </w:r>
                            <w:r w:rsidRPr="009C1CA4">
                              <w:rPr>
                                <w:noProof/>
                                <w:color w:val="4E5732"/>
                              </w:rPr>
                              <w:fldChar w:fldCharType="end"/>
                            </w:r>
                          </w:p>
                        </w:txbxContent>
                      </wps:txbx>
                      <wps:bodyPr rot="0" vert="horz" wrap="square" lIns="0" tIns="0" rIns="0" bIns="0" anchor="t" anchorCtr="0" upright="1">
                        <a:noAutofit/>
                      </wps:bodyPr>
                    </wps:wsp>
                    <wpg:grpSp>
                      <wpg:cNvPr id="31" name="Group 43"/>
                      <wpg:cNvGrpSpPr>
                        <a:grpSpLocks/>
                      </wpg:cNvGrpSpPr>
                      <wpg:grpSpPr bwMode="auto">
                        <a:xfrm flipH="1">
                          <a:off x="20" y="14917"/>
                          <a:ext cx="12218" cy="230"/>
                          <a:chOff x="-8" y="14978"/>
                          <a:chExt cx="12255" cy="230"/>
                        </a:xfrm>
                      </wpg:grpSpPr>
                      <wps:wsp>
                        <wps:cNvPr id="269" name="AutoShape 44"/>
                        <wps:cNvCnPr>
                          <a:cxnSpLocks noChangeShapeType="1"/>
                        </wps:cNvCnPr>
                        <wps:spPr bwMode="auto">
                          <a:xfrm flipV="1">
                            <a:off x="-8" y="14978"/>
                            <a:ext cx="1260" cy="230"/>
                          </a:xfrm>
                          <a:prstGeom prst="bentConnector3">
                            <a:avLst>
                              <a:gd name="adj1" fmla="val 50000"/>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s:wsp>
                        <wps:cNvPr id="270" name="AutoShape 45"/>
                        <wps:cNvCnPr>
                          <a:cxnSpLocks noChangeShapeType="1"/>
                        </wps:cNvCnPr>
                        <wps:spPr bwMode="auto">
                          <a:xfrm rot="10800000">
                            <a:off x="1252" y="14978"/>
                            <a:ext cx="10995" cy="230"/>
                          </a:xfrm>
                          <a:prstGeom prst="bentConnector3">
                            <a:avLst>
                              <a:gd name="adj1" fmla="val 96778"/>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C907481" id="Group 46" o:spid="_x0000_s1026" style="position:absolute;margin-left:-71pt;margin-top:2.05pt;width:610.9pt;height:15pt;z-index:251657216" coordorigin="20,14917" coordsize="122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">
              <v:shapetype id="_x0000_t202" coordsize="21600,21600" o:spt="202" path="m,l,21600r21600,l21600,xe">
                <v:stroke joinstyle="miter"/>
                <v:path gradientshapeok="t" o:connecttype="rect"/>
              </v:shapetype>
              <v:shape id="Text Box 42" o:spid="_x0000_s1027" type="#_x0000_t202" style="position:absolute;left:10790;top:14929;width:65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A6B4431" w14:textId="4C969750" w:rsidR="005C05F9" w:rsidRPr="009C1CA4" w:rsidRDefault="005C05F9"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57093E">
                        <w:rPr>
                          <w:noProof/>
                          <w:color w:val="4E5732"/>
                        </w:rPr>
                        <w:t>17</w:t>
                      </w:r>
                      <w:r w:rsidRPr="009C1CA4">
                        <w:rPr>
                          <w:noProof/>
                          <w:color w:val="4E5732"/>
                        </w:rPr>
                        <w:fldChar w:fldCharType="end"/>
                      </w:r>
                    </w:p>
                  </w:txbxContent>
                </v:textbox>
              </v:shape>
              <v:group id="Group 43" o:spid="_x0000_s1028" style="position:absolute;left:20;top:14917;width:12218;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" strokecolor="#3572b7 [3205]"/>
                <v:shape id="AutoShape 45"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" adj="20904" strokecolor="#3572b7 [3205]"/>
              </v:group>
            </v:group>
          </w:pict>
        </mc:Fallback>
      </mc:AlternateContent>
    </w:r>
    <w:r>
      <w:rPr>
        <w:color w:val="324C84" w:themeColor="accent4" w:themeShade="80"/>
        <w:sz w:val="18"/>
        <w:szCs w:val="18"/>
      </w:rPr>
      <w:t>New Problems, New Thinking</w:t>
    </w:r>
    <w:r w:rsidRPr="00051FFA">
      <w:rPr>
        <w:color w:val="324C84" w:themeColor="accent4" w:themeShade="80"/>
        <w:sz w:val="18"/>
        <w:szCs w:val="18"/>
      </w:rPr>
      <w:tab/>
    </w:r>
    <w:ins w:id="97" w:author="ZIMMERMAN, NICOLAS H Lt Col USAF AETC GCPME/DLL" w:date="2025-04-09T16:06:00Z" w16du:dateUtc="2025-04-09T21:06:00Z">
      <w:r w:rsidR="00E20529">
        <w:rPr>
          <w:color w:val="324C84" w:themeColor="accent4" w:themeShade="80"/>
          <w:sz w:val="18"/>
          <w:szCs w:val="18"/>
        </w:rPr>
        <w:t>8 April 2025</w:t>
      </w:r>
    </w:ins>
    <w:ins w:id="98" w:author="Author">
      <w:del w:id="99" w:author="ZIMMERMAN, NICOLAS H Lt Col USAF AETC GCPME/DLL" w:date="2025-04-09T16:06:00Z" w16du:dateUtc="2025-04-09T21:06:00Z">
        <w:r w:rsidR="004227D9" w:rsidDel="00E20529">
          <w:rPr>
            <w:color w:val="324C84" w:themeColor="accent4" w:themeShade="80"/>
            <w:sz w:val="18"/>
            <w:szCs w:val="18"/>
          </w:rPr>
          <w:delText>10 May 2022</w:delText>
        </w:r>
      </w:del>
    </w:ins>
    <w:del w:id="100" w:author="Author">
      <w:r w:rsidR="00112036" w:rsidDel="004227D9">
        <w:rPr>
          <w:color w:val="324C84" w:themeColor="accent4" w:themeShade="80"/>
          <w:sz w:val="18"/>
          <w:szCs w:val="18"/>
        </w:rPr>
        <w:delText>7 August 2020</w:delText>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33271" w14:textId="77777777" w:rsidR="007758AA" w:rsidRDefault="007758AA" w:rsidP="001C5074">
      <w:pPr>
        <w:spacing w:line="240" w:lineRule="auto"/>
      </w:pPr>
      <w:r>
        <w:separator/>
      </w:r>
    </w:p>
  </w:footnote>
  <w:footnote w:type="continuationSeparator" w:id="0">
    <w:p w14:paraId="02CD5EA2" w14:textId="77777777" w:rsidR="007758AA" w:rsidRDefault="007758AA" w:rsidP="001C5074">
      <w:pPr>
        <w:spacing w:line="240" w:lineRule="auto"/>
      </w:pPr>
      <w:r>
        <w:continuationSeparator/>
      </w:r>
    </w:p>
  </w:footnote>
  <w:footnote w:type="continuationNotice" w:id="1">
    <w:p w14:paraId="660A220E" w14:textId="77777777" w:rsidR="007758AA" w:rsidRDefault="007758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CCBB9" w14:textId="77777777" w:rsidR="005C05F9" w:rsidRPr="00EB7C1B" w:rsidRDefault="005C05F9" w:rsidP="00EB7C1B">
    <w:pPr>
      <w:rPr>
        <w:color w:val="4E5732"/>
        <w:sz w:val="18"/>
        <w:szCs w:val="18"/>
      </w:rPr>
    </w:pPr>
    <w:r>
      <w:rPr>
        <w:noProof/>
        <w:color w:val="4E5732"/>
        <w:sz w:val="18"/>
        <w:szCs w:val="18"/>
      </w:rPr>
      <mc:AlternateContent>
        <mc:Choice Requires="wps">
          <w:drawing>
            <wp:anchor distT="0" distB="0" distL="114300" distR="114300" simplePos="0" relativeHeight="251684864" behindDoc="0" locked="0" layoutInCell="1" allowOverlap="1" wp14:anchorId="7479E6A5" wp14:editId="03923F3B">
              <wp:simplePos x="0" y="0"/>
              <wp:positionH relativeFrom="column">
                <wp:posOffset>-910590</wp:posOffset>
              </wp:positionH>
              <wp:positionV relativeFrom="paragraph">
                <wp:posOffset>-38100</wp:posOffset>
              </wp:positionV>
              <wp:extent cx="7772400" cy="215900"/>
              <wp:effectExtent l="0" t="0" r="19050" b="31750"/>
              <wp:wrapNone/>
              <wp:docPr id="27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15900"/>
                      </a:xfrm>
                      <a:prstGeom prst="bentConnector3">
                        <a:avLst>
                          <a:gd name="adj1" fmla="val 38347"/>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0CF533"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 o:spid="_x0000_s1026" type="#_x0000_t34" style="position:absolute;margin-left:-71.7pt;margin-top:-3pt;width:612pt;height:1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" adj="8283" strokecolor="#3572b7 [3205]"/>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30B6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9EEEF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3C8F6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F254B6"/>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CB8C369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49E94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868396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B2D1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E878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C477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D47BD2"/>
    <w:multiLevelType w:val="hybridMultilevel"/>
    <w:tmpl w:val="127EF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247D38"/>
    <w:multiLevelType w:val="hybridMultilevel"/>
    <w:tmpl w:val="1D50F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2D4330F"/>
    <w:multiLevelType w:val="hybridMultilevel"/>
    <w:tmpl w:val="92CC4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127238"/>
    <w:multiLevelType w:val="hybridMultilevel"/>
    <w:tmpl w:val="9F809F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FE2679"/>
    <w:multiLevelType w:val="hybridMultilevel"/>
    <w:tmpl w:val="6C2E8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9E6148"/>
    <w:multiLevelType w:val="hybridMultilevel"/>
    <w:tmpl w:val="B04614E0"/>
    <w:lvl w:ilvl="0" w:tplc="40124F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7B178B"/>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A14D11"/>
    <w:multiLevelType w:val="hybridMultilevel"/>
    <w:tmpl w:val="78B8A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CC2AF5"/>
    <w:multiLevelType w:val="hybridMultilevel"/>
    <w:tmpl w:val="5ADC107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28476AFB"/>
    <w:multiLevelType w:val="hybridMultilevel"/>
    <w:tmpl w:val="BB542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6E66B6"/>
    <w:multiLevelType w:val="hybridMultilevel"/>
    <w:tmpl w:val="61E88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8C5E63"/>
    <w:multiLevelType w:val="hybridMultilevel"/>
    <w:tmpl w:val="7EF05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706AF7"/>
    <w:multiLevelType w:val="hybridMultilevel"/>
    <w:tmpl w:val="AF1AE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D4533D"/>
    <w:multiLevelType w:val="hybridMultilevel"/>
    <w:tmpl w:val="31D8B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CEB4F6E"/>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127D4B"/>
    <w:multiLevelType w:val="hybridMultilevel"/>
    <w:tmpl w:val="D5247B22"/>
    <w:lvl w:ilvl="0" w:tplc="40124F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C1209D"/>
    <w:multiLevelType w:val="hybridMultilevel"/>
    <w:tmpl w:val="A6384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111CA3"/>
    <w:multiLevelType w:val="hybridMultilevel"/>
    <w:tmpl w:val="B7A2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9903C9"/>
    <w:multiLevelType w:val="hybridMultilevel"/>
    <w:tmpl w:val="C75211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4D823609"/>
    <w:multiLevelType w:val="hybridMultilevel"/>
    <w:tmpl w:val="6C2EB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1D4E15"/>
    <w:multiLevelType w:val="hybridMultilevel"/>
    <w:tmpl w:val="7DEA1A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06B6C58"/>
    <w:multiLevelType w:val="hybridMultilevel"/>
    <w:tmpl w:val="70ACD260"/>
    <w:lvl w:ilvl="0" w:tplc="40124F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9C60F0"/>
    <w:multiLevelType w:val="hybridMultilevel"/>
    <w:tmpl w:val="FBEACA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9207203"/>
    <w:multiLevelType w:val="hybridMultilevel"/>
    <w:tmpl w:val="559E1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BC73E13"/>
    <w:multiLevelType w:val="hybridMultilevel"/>
    <w:tmpl w:val="9A38B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097A4C"/>
    <w:multiLevelType w:val="hybridMultilevel"/>
    <w:tmpl w:val="761461A6"/>
    <w:lvl w:ilvl="0" w:tplc="4950DE4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894B7E"/>
    <w:multiLevelType w:val="hybridMultilevel"/>
    <w:tmpl w:val="CC38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652D0B"/>
    <w:multiLevelType w:val="hybridMultilevel"/>
    <w:tmpl w:val="67827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5767622"/>
    <w:multiLevelType w:val="hybridMultilevel"/>
    <w:tmpl w:val="7E480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DF7310"/>
    <w:multiLevelType w:val="hybridMultilevel"/>
    <w:tmpl w:val="0F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AA654A"/>
    <w:multiLevelType w:val="hybridMultilevel"/>
    <w:tmpl w:val="1D28FF72"/>
    <w:lvl w:ilvl="0" w:tplc="40124F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FE3744"/>
    <w:multiLevelType w:val="hybridMultilevel"/>
    <w:tmpl w:val="DEEC8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247747"/>
    <w:multiLevelType w:val="hybridMultilevel"/>
    <w:tmpl w:val="3D02F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F4213D"/>
    <w:multiLevelType w:val="hybridMultilevel"/>
    <w:tmpl w:val="B1F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5731958">
    <w:abstractNumId w:val="9"/>
  </w:num>
  <w:num w:numId="2" w16cid:durableId="1950819618">
    <w:abstractNumId w:val="7"/>
  </w:num>
  <w:num w:numId="3" w16cid:durableId="592320377">
    <w:abstractNumId w:val="6"/>
  </w:num>
  <w:num w:numId="4" w16cid:durableId="2090036537">
    <w:abstractNumId w:val="5"/>
  </w:num>
  <w:num w:numId="5" w16cid:durableId="2082214897">
    <w:abstractNumId w:val="4"/>
  </w:num>
  <w:num w:numId="6" w16cid:durableId="303125770">
    <w:abstractNumId w:val="8"/>
  </w:num>
  <w:num w:numId="7" w16cid:durableId="2056856016">
    <w:abstractNumId w:val="3"/>
  </w:num>
  <w:num w:numId="8" w16cid:durableId="994331899">
    <w:abstractNumId w:val="2"/>
  </w:num>
  <w:num w:numId="9" w16cid:durableId="119691779">
    <w:abstractNumId w:val="1"/>
  </w:num>
  <w:num w:numId="10" w16cid:durableId="298582590">
    <w:abstractNumId w:val="0"/>
  </w:num>
  <w:num w:numId="11" w16cid:durableId="669334099">
    <w:abstractNumId w:val="35"/>
  </w:num>
  <w:num w:numId="12" w16cid:durableId="1714381308">
    <w:abstractNumId w:val="16"/>
  </w:num>
  <w:num w:numId="13" w16cid:durableId="467555911">
    <w:abstractNumId w:val="12"/>
  </w:num>
  <w:num w:numId="14" w16cid:durableId="2098819810">
    <w:abstractNumId w:val="24"/>
  </w:num>
  <w:num w:numId="15" w16cid:durableId="199782998">
    <w:abstractNumId w:val="23"/>
  </w:num>
  <w:num w:numId="16" w16cid:durableId="995720106">
    <w:abstractNumId w:val="33"/>
  </w:num>
  <w:num w:numId="17" w16cid:durableId="1951694110">
    <w:abstractNumId w:val="11"/>
  </w:num>
  <w:num w:numId="18" w16cid:durableId="1824353349">
    <w:abstractNumId w:val="14"/>
  </w:num>
  <w:num w:numId="19" w16cid:durableId="608974732">
    <w:abstractNumId w:val="36"/>
  </w:num>
  <w:num w:numId="20" w16cid:durableId="937300245">
    <w:abstractNumId w:val="39"/>
  </w:num>
  <w:num w:numId="21" w16cid:durableId="537814729">
    <w:abstractNumId w:val="15"/>
  </w:num>
  <w:num w:numId="22" w16cid:durableId="1468470534">
    <w:abstractNumId w:val="31"/>
  </w:num>
  <w:num w:numId="23" w16cid:durableId="1788087519">
    <w:abstractNumId w:val="28"/>
  </w:num>
  <w:num w:numId="24" w16cid:durableId="1241333357">
    <w:abstractNumId w:val="37"/>
  </w:num>
  <w:num w:numId="25" w16cid:durableId="859465098">
    <w:abstractNumId w:val="22"/>
  </w:num>
  <w:num w:numId="26" w16cid:durableId="191965906">
    <w:abstractNumId w:val="40"/>
  </w:num>
  <w:num w:numId="27" w16cid:durableId="1087463669">
    <w:abstractNumId w:val="25"/>
  </w:num>
  <w:num w:numId="28" w16cid:durableId="1540779925">
    <w:abstractNumId w:val="35"/>
  </w:num>
  <w:num w:numId="29" w16cid:durableId="621111852">
    <w:abstractNumId w:val="32"/>
  </w:num>
  <w:num w:numId="30" w16cid:durableId="1187600028">
    <w:abstractNumId w:val="13"/>
  </w:num>
  <w:num w:numId="31" w16cid:durableId="1328901762">
    <w:abstractNumId w:val="30"/>
  </w:num>
  <w:num w:numId="32" w16cid:durableId="1470394555">
    <w:abstractNumId w:val="18"/>
  </w:num>
  <w:num w:numId="33" w16cid:durableId="418528270">
    <w:abstractNumId w:val="42"/>
  </w:num>
  <w:num w:numId="34" w16cid:durableId="1809010733">
    <w:abstractNumId w:val="10"/>
  </w:num>
  <w:num w:numId="35" w16cid:durableId="130943202">
    <w:abstractNumId w:val="27"/>
  </w:num>
  <w:num w:numId="36" w16cid:durableId="1024556041">
    <w:abstractNumId w:val="19"/>
  </w:num>
  <w:num w:numId="37" w16cid:durableId="213002208">
    <w:abstractNumId w:val="26"/>
  </w:num>
  <w:num w:numId="38" w16cid:durableId="2035155239">
    <w:abstractNumId w:val="17"/>
  </w:num>
  <w:num w:numId="39" w16cid:durableId="361905627">
    <w:abstractNumId w:val="21"/>
  </w:num>
  <w:num w:numId="40" w16cid:durableId="1034887785">
    <w:abstractNumId w:val="34"/>
  </w:num>
  <w:num w:numId="41" w16cid:durableId="1293898463">
    <w:abstractNumId w:val="20"/>
  </w:num>
  <w:num w:numId="42" w16cid:durableId="855657312">
    <w:abstractNumId w:val="43"/>
  </w:num>
  <w:num w:numId="43" w16cid:durableId="1353797741">
    <w:abstractNumId w:val="38"/>
  </w:num>
  <w:num w:numId="44" w16cid:durableId="1612859041">
    <w:abstractNumId w:val="29"/>
  </w:num>
  <w:num w:numId="45" w16cid:durableId="18704782">
    <w:abstractNumId w:val="41"/>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ZIMMERMAN, NICOLAS H Lt Col USAF AETC GCPME/DLL">
    <w15:presenceInfo w15:providerId="AD" w15:userId="S::nicolas.zimmerman.1@au.af.edu::2d0f9dd7-8122-4354-ae99-35d0db1c57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B05"/>
    <w:rsid w:val="00000893"/>
    <w:rsid w:val="000010DC"/>
    <w:rsid w:val="00002782"/>
    <w:rsid w:val="00003EF4"/>
    <w:rsid w:val="00004B2E"/>
    <w:rsid w:val="000054F0"/>
    <w:rsid w:val="0000792C"/>
    <w:rsid w:val="0001004A"/>
    <w:rsid w:val="0001179C"/>
    <w:rsid w:val="000121E9"/>
    <w:rsid w:val="00012537"/>
    <w:rsid w:val="00012B98"/>
    <w:rsid w:val="00012F6C"/>
    <w:rsid w:val="00013997"/>
    <w:rsid w:val="00013D8C"/>
    <w:rsid w:val="00014929"/>
    <w:rsid w:val="000156F3"/>
    <w:rsid w:val="00015EC8"/>
    <w:rsid w:val="00030DF9"/>
    <w:rsid w:val="00031C83"/>
    <w:rsid w:val="00031F4E"/>
    <w:rsid w:val="000323E4"/>
    <w:rsid w:val="00033879"/>
    <w:rsid w:val="0003389A"/>
    <w:rsid w:val="00033BAF"/>
    <w:rsid w:val="0003591A"/>
    <w:rsid w:val="0003651F"/>
    <w:rsid w:val="000414A5"/>
    <w:rsid w:val="000418F6"/>
    <w:rsid w:val="00041B01"/>
    <w:rsid w:val="00042AA4"/>
    <w:rsid w:val="0004409D"/>
    <w:rsid w:val="00044845"/>
    <w:rsid w:val="00047130"/>
    <w:rsid w:val="0005041A"/>
    <w:rsid w:val="00050A1C"/>
    <w:rsid w:val="00050AC5"/>
    <w:rsid w:val="00051200"/>
    <w:rsid w:val="000512CE"/>
    <w:rsid w:val="00051FFA"/>
    <w:rsid w:val="00052ED2"/>
    <w:rsid w:val="000532B9"/>
    <w:rsid w:val="0005408B"/>
    <w:rsid w:val="000549A9"/>
    <w:rsid w:val="00063746"/>
    <w:rsid w:val="00064E9C"/>
    <w:rsid w:val="00066462"/>
    <w:rsid w:val="000665B5"/>
    <w:rsid w:val="0006688A"/>
    <w:rsid w:val="00067DB3"/>
    <w:rsid w:val="00070DE1"/>
    <w:rsid w:val="000726A8"/>
    <w:rsid w:val="00073F1E"/>
    <w:rsid w:val="00074646"/>
    <w:rsid w:val="000762F8"/>
    <w:rsid w:val="000774C3"/>
    <w:rsid w:val="00077A14"/>
    <w:rsid w:val="00080200"/>
    <w:rsid w:val="00081812"/>
    <w:rsid w:val="00082AEC"/>
    <w:rsid w:val="000834C7"/>
    <w:rsid w:val="00083BDF"/>
    <w:rsid w:val="0008578D"/>
    <w:rsid w:val="000863B8"/>
    <w:rsid w:val="0008725C"/>
    <w:rsid w:val="0008755D"/>
    <w:rsid w:val="00087773"/>
    <w:rsid w:val="000906BF"/>
    <w:rsid w:val="000920B7"/>
    <w:rsid w:val="00094BEC"/>
    <w:rsid w:val="00095B0B"/>
    <w:rsid w:val="000A1A52"/>
    <w:rsid w:val="000A2813"/>
    <w:rsid w:val="000A2B02"/>
    <w:rsid w:val="000A2CBF"/>
    <w:rsid w:val="000A4866"/>
    <w:rsid w:val="000A4EBF"/>
    <w:rsid w:val="000A4FEF"/>
    <w:rsid w:val="000A54E2"/>
    <w:rsid w:val="000A7333"/>
    <w:rsid w:val="000A7681"/>
    <w:rsid w:val="000A7B9C"/>
    <w:rsid w:val="000B13EB"/>
    <w:rsid w:val="000B19B6"/>
    <w:rsid w:val="000B274C"/>
    <w:rsid w:val="000B363A"/>
    <w:rsid w:val="000B36F2"/>
    <w:rsid w:val="000B4343"/>
    <w:rsid w:val="000B4FA0"/>
    <w:rsid w:val="000B7BB5"/>
    <w:rsid w:val="000C1D7B"/>
    <w:rsid w:val="000C1FBF"/>
    <w:rsid w:val="000C2C6D"/>
    <w:rsid w:val="000C31FD"/>
    <w:rsid w:val="000C433D"/>
    <w:rsid w:val="000C559C"/>
    <w:rsid w:val="000D19C0"/>
    <w:rsid w:val="000D1B95"/>
    <w:rsid w:val="000D2832"/>
    <w:rsid w:val="000D28BB"/>
    <w:rsid w:val="000D2CC1"/>
    <w:rsid w:val="000D578E"/>
    <w:rsid w:val="000D65CD"/>
    <w:rsid w:val="000E24C7"/>
    <w:rsid w:val="000E2B96"/>
    <w:rsid w:val="000E3943"/>
    <w:rsid w:val="000E3A57"/>
    <w:rsid w:val="000E5138"/>
    <w:rsid w:val="000E560D"/>
    <w:rsid w:val="000E6DF7"/>
    <w:rsid w:val="000E7EAA"/>
    <w:rsid w:val="000F0237"/>
    <w:rsid w:val="000F0B36"/>
    <w:rsid w:val="000F1AD4"/>
    <w:rsid w:val="000F2E42"/>
    <w:rsid w:val="000F321D"/>
    <w:rsid w:val="000F43F7"/>
    <w:rsid w:val="000F5C68"/>
    <w:rsid w:val="000F66CF"/>
    <w:rsid w:val="000F678D"/>
    <w:rsid w:val="000F7743"/>
    <w:rsid w:val="000F7762"/>
    <w:rsid w:val="000F7D0F"/>
    <w:rsid w:val="00102F19"/>
    <w:rsid w:val="001043E1"/>
    <w:rsid w:val="00104C64"/>
    <w:rsid w:val="00105319"/>
    <w:rsid w:val="00105A92"/>
    <w:rsid w:val="00106490"/>
    <w:rsid w:val="00106C0E"/>
    <w:rsid w:val="00111503"/>
    <w:rsid w:val="0011196D"/>
    <w:rsid w:val="00112036"/>
    <w:rsid w:val="00112352"/>
    <w:rsid w:val="00113DE0"/>
    <w:rsid w:val="00114334"/>
    <w:rsid w:val="00114550"/>
    <w:rsid w:val="0012039B"/>
    <w:rsid w:val="00120A3E"/>
    <w:rsid w:val="00121B15"/>
    <w:rsid w:val="0012278D"/>
    <w:rsid w:val="001247B0"/>
    <w:rsid w:val="00124B16"/>
    <w:rsid w:val="00126CC2"/>
    <w:rsid w:val="001271AB"/>
    <w:rsid w:val="001302C0"/>
    <w:rsid w:val="001302F1"/>
    <w:rsid w:val="00130735"/>
    <w:rsid w:val="001310F1"/>
    <w:rsid w:val="0013156E"/>
    <w:rsid w:val="00132213"/>
    <w:rsid w:val="001329F3"/>
    <w:rsid w:val="0013375B"/>
    <w:rsid w:val="0013563D"/>
    <w:rsid w:val="00136DD7"/>
    <w:rsid w:val="001410CA"/>
    <w:rsid w:val="00143921"/>
    <w:rsid w:val="00145121"/>
    <w:rsid w:val="00145E2B"/>
    <w:rsid w:val="001468D6"/>
    <w:rsid w:val="00147180"/>
    <w:rsid w:val="00147575"/>
    <w:rsid w:val="00147784"/>
    <w:rsid w:val="0015098D"/>
    <w:rsid w:val="00152DE8"/>
    <w:rsid w:val="00153159"/>
    <w:rsid w:val="00153D7E"/>
    <w:rsid w:val="00153F74"/>
    <w:rsid w:val="00154A23"/>
    <w:rsid w:val="00155B56"/>
    <w:rsid w:val="00160012"/>
    <w:rsid w:val="00162F0E"/>
    <w:rsid w:val="0016395B"/>
    <w:rsid w:val="00164553"/>
    <w:rsid w:val="00164E4B"/>
    <w:rsid w:val="0016504F"/>
    <w:rsid w:val="001676CA"/>
    <w:rsid w:val="00167F01"/>
    <w:rsid w:val="00171137"/>
    <w:rsid w:val="00171BB1"/>
    <w:rsid w:val="00171D43"/>
    <w:rsid w:val="00171E02"/>
    <w:rsid w:val="001723E8"/>
    <w:rsid w:val="00174748"/>
    <w:rsid w:val="0017628B"/>
    <w:rsid w:val="00176A5A"/>
    <w:rsid w:val="00177940"/>
    <w:rsid w:val="00180327"/>
    <w:rsid w:val="001809D3"/>
    <w:rsid w:val="00180A6A"/>
    <w:rsid w:val="0018264A"/>
    <w:rsid w:val="00182FBB"/>
    <w:rsid w:val="0018307C"/>
    <w:rsid w:val="0018346A"/>
    <w:rsid w:val="00183BC4"/>
    <w:rsid w:val="0018441A"/>
    <w:rsid w:val="0018486B"/>
    <w:rsid w:val="00184E5C"/>
    <w:rsid w:val="00185580"/>
    <w:rsid w:val="0018582E"/>
    <w:rsid w:val="001866B7"/>
    <w:rsid w:val="0019252F"/>
    <w:rsid w:val="00194685"/>
    <w:rsid w:val="00197666"/>
    <w:rsid w:val="001A0D71"/>
    <w:rsid w:val="001A1F53"/>
    <w:rsid w:val="001A56A5"/>
    <w:rsid w:val="001A5E1F"/>
    <w:rsid w:val="001A5FA6"/>
    <w:rsid w:val="001A6AA7"/>
    <w:rsid w:val="001A74B1"/>
    <w:rsid w:val="001A7874"/>
    <w:rsid w:val="001A7AAA"/>
    <w:rsid w:val="001A7C12"/>
    <w:rsid w:val="001A7D3B"/>
    <w:rsid w:val="001B0010"/>
    <w:rsid w:val="001B07E9"/>
    <w:rsid w:val="001B0950"/>
    <w:rsid w:val="001B1B96"/>
    <w:rsid w:val="001B1F11"/>
    <w:rsid w:val="001B29E7"/>
    <w:rsid w:val="001B2EA7"/>
    <w:rsid w:val="001B3E3E"/>
    <w:rsid w:val="001B5087"/>
    <w:rsid w:val="001B56D6"/>
    <w:rsid w:val="001B6F1E"/>
    <w:rsid w:val="001B72CC"/>
    <w:rsid w:val="001C21C4"/>
    <w:rsid w:val="001C44D1"/>
    <w:rsid w:val="001C46E9"/>
    <w:rsid w:val="001C4730"/>
    <w:rsid w:val="001C4D08"/>
    <w:rsid w:val="001C5074"/>
    <w:rsid w:val="001C559C"/>
    <w:rsid w:val="001C5AAC"/>
    <w:rsid w:val="001C61FD"/>
    <w:rsid w:val="001C6398"/>
    <w:rsid w:val="001C7BDA"/>
    <w:rsid w:val="001D0302"/>
    <w:rsid w:val="001D046C"/>
    <w:rsid w:val="001D2557"/>
    <w:rsid w:val="001D2CF1"/>
    <w:rsid w:val="001D41BA"/>
    <w:rsid w:val="001D4D88"/>
    <w:rsid w:val="001D5B5B"/>
    <w:rsid w:val="001D6070"/>
    <w:rsid w:val="001D655A"/>
    <w:rsid w:val="001D6BB1"/>
    <w:rsid w:val="001E1C9A"/>
    <w:rsid w:val="001E3128"/>
    <w:rsid w:val="001E3DB9"/>
    <w:rsid w:val="001E4831"/>
    <w:rsid w:val="001E4C45"/>
    <w:rsid w:val="001E4DF0"/>
    <w:rsid w:val="001E5B3D"/>
    <w:rsid w:val="001E681A"/>
    <w:rsid w:val="001F0F87"/>
    <w:rsid w:val="001F147C"/>
    <w:rsid w:val="001F1CB7"/>
    <w:rsid w:val="001F2473"/>
    <w:rsid w:val="001F3215"/>
    <w:rsid w:val="001F3782"/>
    <w:rsid w:val="001F3EB6"/>
    <w:rsid w:val="001F41D3"/>
    <w:rsid w:val="001F45B9"/>
    <w:rsid w:val="001F4976"/>
    <w:rsid w:val="001F5515"/>
    <w:rsid w:val="001F588D"/>
    <w:rsid w:val="001F5C04"/>
    <w:rsid w:val="001F63DE"/>
    <w:rsid w:val="001F6DA7"/>
    <w:rsid w:val="001F70F5"/>
    <w:rsid w:val="00200F36"/>
    <w:rsid w:val="00201663"/>
    <w:rsid w:val="0020195F"/>
    <w:rsid w:val="00201C71"/>
    <w:rsid w:val="00201D98"/>
    <w:rsid w:val="00202B0F"/>
    <w:rsid w:val="002041C4"/>
    <w:rsid w:val="00204B9F"/>
    <w:rsid w:val="00207476"/>
    <w:rsid w:val="00207711"/>
    <w:rsid w:val="00207CE4"/>
    <w:rsid w:val="002118EE"/>
    <w:rsid w:val="00213E3F"/>
    <w:rsid w:val="0021455E"/>
    <w:rsid w:val="002146B1"/>
    <w:rsid w:val="002147E9"/>
    <w:rsid w:val="00215D3B"/>
    <w:rsid w:val="002175EE"/>
    <w:rsid w:val="0022177C"/>
    <w:rsid w:val="00223562"/>
    <w:rsid w:val="002249DA"/>
    <w:rsid w:val="002258E1"/>
    <w:rsid w:val="00225D6F"/>
    <w:rsid w:val="00226C30"/>
    <w:rsid w:val="00226E70"/>
    <w:rsid w:val="00227D85"/>
    <w:rsid w:val="00230EC9"/>
    <w:rsid w:val="00231575"/>
    <w:rsid w:val="0023158A"/>
    <w:rsid w:val="00232DFF"/>
    <w:rsid w:val="002378E4"/>
    <w:rsid w:val="00237CC4"/>
    <w:rsid w:val="00237EEE"/>
    <w:rsid w:val="00241B84"/>
    <w:rsid w:val="002443D9"/>
    <w:rsid w:val="00244FE9"/>
    <w:rsid w:val="0024630A"/>
    <w:rsid w:val="0024747D"/>
    <w:rsid w:val="002479AE"/>
    <w:rsid w:val="00250FA5"/>
    <w:rsid w:val="002535F2"/>
    <w:rsid w:val="002538D3"/>
    <w:rsid w:val="00255698"/>
    <w:rsid w:val="00255A3E"/>
    <w:rsid w:val="002560EA"/>
    <w:rsid w:val="00256425"/>
    <w:rsid w:val="002607B6"/>
    <w:rsid w:val="002616F2"/>
    <w:rsid w:val="00265F3B"/>
    <w:rsid w:val="00266AE9"/>
    <w:rsid w:val="002701BA"/>
    <w:rsid w:val="002710FA"/>
    <w:rsid w:val="00272362"/>
    <w:rsid w:val="00275937"/>
    <w:rsid w:val="0027650B"/>
    <w:rsid w:val="0027711B"/>
    <w:rsid w:val="002777EE"/>
    <w:rsid w:val="00281348"/>
    <w:rsid w:val="0028149E"/>
    <w:rsid w:val="002863BB"/>
    <w:rsid w:val="00286B1B"/>
    <w:rsid w:val="002876E9"/>
    <w:rsid w:val="00290E9B"/>
    <w:rsid w:val="00292D47"/>
    <w:rsid w:val="00293D26"/>
    <w:rsid w:val="00293DE9"/>
    <w:rsid w:val="00293F7A"/>
    <w:rsid w:val="00294971"/>
    <w:rsid w:val="00294CBE"/>
    <w:rsid w:val="0029505A"/>
    <w:rsid w:val="0029548B"/>
    <w:rsid w:val="002A1313"/>
    <w:rsid w:val="002A1F57"/>
    <w:rsid w:val="002A2498"/>
    <w:rsid w:val="002A2DA3"/>
    <w:rsid w:val="002A3CB0"/>
    <w:rsid w:val="002A3DDB"/>
    <w:rsid w:val="002A473A"/>
    <w:rsid w:val="002A4B05"/>
    <w:rsid w:val="002A5024"/>
    <w:rsid w:val="002A50C0"/>
    <w:rsid w:val="002A649F"/>
    <w:rsid w:val="002A6C95"/>
    <w:rsid w:val="002A7B4A"/>
    <w:rsid w:val="002B2F7F"/>
    <w:rsid w:val="002B3B82"/>
    <w:rsid w:val="002B4340"/>
    <w:rsid w:val="002C02D8"/>
    <w:rsid w:val="002C0CB3"/>
    <w:rsid w:val="002C26B6"/>
    <w:rsid w:val="002C3038"/>
    <w:rsid w:val="002C3338"/>
    <w:rsid w:val="002C3B7E"/>
    <w:rsid w:val="002C5067"/>
    <w:rsid w:val="002D0B04"/>
    <w:rsid w:val="002D240F"/>
    <w:rsid w:val="002D261F"/>
    <w:rsid w:val="002D47A4"/>
    <w:rsid w:val="002D4884"/>
    <w:rsid w:val="002D5C5B"/>
    <w:rsid w:val="002E0708"/>
    <w:rsid w:val="002E07F9"/>
    <w:rsid w:val="002E0941"/>
    <w:rsid w:val="002E12ED"/>
    <w:rsid w:val="002E1A64"/>
    <w:rsid w:val="002E1FE7"/>
    <w:rsid w:val="002E3C77"/>
    <w:rsid w:val="002E43B3"/>
    <w:rsid w:val="002E4689"/>
    <w:rsid w:val="002E5448"/>
    <w:rsid w:val="002E5837"/>
    <w:rsid w:val="002E5856"/>
    <w:rsid w:val="002E5A12"/>
    <w:rsid w:val="002E697F"/>
    <w:rsid w:val="002E7398"/>
    <w:rsid w:val="002F1A26"/>
    <w:rsid w:val="002F1E3A"/>
    <w:rsid w:val="002F2571"/>
    <w:rsid w:val="002F2763"/>
    <w:rsid w:val="002F4232"/>
    <w:rsid w:val="002F5294"/>
    <w:rsid w:val="002F5515"/>
    <w:rsid w:val="002F686D"/>
    <w:rsid w:val="002F7380"/>
    <w:rsid w:val="002F7AD9"/>
    <w:rsid w:val="00300422"/>
    <w:rsid w:val="00300E49"/>
    <w:rsid w:val="00301435"/>
    <w:rsid w:val="00301CA8"/>
    <w:rsid w:val="00301DA5"/>
    <w:rsid w:val="00301FD9"/>
    <w:rsid w:val="00302982"/>
    <w:rsid w:val="003053FF"/>
    <w:rsid w:val="0030636C"/>
    <w:rsid w:val="0030752D"/>
    <w:rsid w:val="003100C6"/>
    <w:rsid w:val="00310129"/>
    <w:rsid w:val="0031146C"/>
    <w:rsid w:val="00311F10"/>
    <w:rsid w:val="0031297B"/>
    <w:rsid w:val="003136AC"/>
    <w:rsid w:val="00314519"/>
    <w:rsid w:val="00315AC6"/>
    <w:rsid w:val="003167A2"/>
    <w:rsid w:val="0031716C"/>
    <w:rsid w:val="0032242F"/>
    <w:rsid w:val="00326ABB"/>
    <w:rsid w:val="00326EA3"/>
    <w:rsid w:val="003278A8"/>
    <w:rsid w:val="00327A60"/>
    <w:rsid w:val="00330C1B"/>
    <w:rsid w:val="00330FBC"/>
    <w:rsid w:val="00332012"/>
    <w:rsid w:val="00334520"/>
    <w:rsid w:val="003352D9"/>
    <w:rsid w:val="00336C06"/>
    <w:rsid w:val="00337149"/>
    <w:rsid w:val="003379D8"/>
    <w:rsid w:val="00340C22"/>
    <w:rsid w:val="00340CEA"/>
    <w:rsid w:val="00343AFC"/>
    <w:rsid w:val="00343C34"/>
    <w:rsid w:val="003441CB"/>
    <w:rsid w:val="00344DBF"/>
    <w:rsid w:val="003453FD"/>
    <w:rsid w:val="0034542B"/>
    <w:rsid w:val="0034573C"/>
    <w:rsid w:val="003468FC"/>
    <w:rsid w:val="00350311"/>
    <w:rsid w:val="00350816"/>
    <w:rsid w:val="00351BCF"/>
    <w:rsid w:val="003524F4"/>
    <w:rsid w:val="00352631"/>
    <w:rsid w:val="00353925"/>
    <w:rsid w:val="003544FC"/>
    <w:rsid w:val="00354DFF"/>
    <w:rsid w:val="0035570D"/>
    <w:rsid w:val="00356686"/>
    <w:rsid w:val="00356749"/>
    <w:rsid w:val="00356E94"/>
    <w:rsid w:val="0035710C"/>
    <w:rsid w:val="003572C4"/>
    <w:rsid w:val="00362DBA"/>
    <w:rsid w:val="00363841"/>
    <w:rsid w:val="003649F5"/>
    <w:rsid w:val="0036510D"/>
    <w:rsid w:val="003652E3"/>
    <w:rsid w:val="0036589F"/>
    <w:rsid w:val="00365DD4"/>
    <w:rsid w:val="00366384"/>
    <w:rsid w:val="003664A5"/>
    <w:rsid w:val="00367EF7"/>
    <w:rsid w:val="00370BBE"/>
    <w:rsid w:val="0037116C"/>
    <w:rsid w:val="003716CA"/>
    <w:rsid w:val="00372153"/>
    <w:rsid w:val="00374CD0"/>
    <w:rsid w:val="00377DF6"/>
    <w:rsid w:val="003801B7"/>
    <w:rsid w:val="0038052A"/>
    <w:rsid w:val="00380744"/>
    <w:rsid w:val="003837FE"/>
    <w:rsid w:val="00383F4E"/>
    <w:rsid w:val="003847B7"/>
    <w:rsid w:val="00384AE6"/>
    <w:rsid w:val="003903DE"/>
    <w:rsid w:val="00390F11"/>
    <w:rsid w:val="003911AC"/>
    <w:rsid w:val="00393022"/>
    <w:rsid w:val="003942B8"/>
    <w:rsid w:val="0039481E"/>
    <w:rsid w:val="00394B05"/>
    <w:rsid w:val="0039511C"/>
    <w:rsid w:val="00395DDD"/>
    <w:rsid w:val="00395F54"/>
    <w:rsid w:val="0039602B"/>
    <w:rsid w:val="00396C01"/>
    <w:rsid w:val="003A147C"/>
    <w:rsid w:val="003A176D"/>
    <w:rsid w:val="003A19E5"/>
    <w:rsid w:val="003A1B82"/>
    <w:rsid w:val="003A3EFC"/>
    <w:rsid w:val="003A63B6"/>
    <w:rsid w:val="003A6E69"/>
    <w:rsid w:val="003B0AEF"/>
    <w:rsid w:val="003B1E67"/>
    <w:rsid w:val="003B3848"/>
    <w:rsid w:val="003B396B"/>
    <w:rsid w:val="003B7B89"/>
    <w:rsid w:val="003C1E75"/>
    <w:rsid w:val="003C2736"/>
    <w:rsid w:val="003C3C13"/>
    <w:rsid w:val="003C3C5E"/>
    <w:rsid w:val="003C4F4A"/>
    <w:rsid w:val="003C6E39"/>
    <w:rsid w:val="003D0BB4"/>
    <w:rsid w:val="003D0E09"/>
    <w:rsid w:val="003D1833"/>
    <w:rsid w:val="003D230A"/>
    <w:rsid w:val="003D3282"/>
    <w:rsid w:val="003D6ED0"/>
    <w:rsid w:val="003D7A38"/>
    <w:rsid w:val="003E2801"/>
    <w:rsid w:val="003E3E36"/>
    <w:rsid w:val="003E4B0D"/>
    <w:rsid w:val="003E5423"/>
    <w:rsid w:val="003E762A"/>
    <w:rsid w:val="003F02D5"/>
    <w:rsid w:val="003F2BEF"/>
    <w:rsid w:val="003F533B"/>
    <w:rsid w:val="003F5408"/>
    <w:rsid w:val="003F5C8E"/>
    <w:rsid w:val="003F7139"/>
    <w:rsid w:val="004002B4"/>
    <w:rsid w:val="00400C0A"/>
    <w:rsid w:val="00404969"/>
    <w:rsid w:val="00404CB9"/>
    <w:rsid w:val="00404EF1"/>
    <w:rsid w:val="004053F0"/>
    <w:rsid w:val="00405961"/>
    <w:rsid w:val="00405E4C"/>
    <w:rsid w:val="00406B1B"/>
    <w:rsid w:val="0041091F"/>
    <w:rsid w:val="00410962"/>
    <w:rsid w:val="004118C4"/>
    <w:rsid w:val="004130A6"/>
    <w:rsid w:val="00416B7D"/>
    <w:rsid w:val="00421F1E"/>
    <w:rsid w:val="004220CC"/>
    <w:rsid w:val="004227D9"/>
    <w:rsid w:val="0042653D"/>
    <w:rsid w:val="004317C9"/>
    <w:rsid w:val="00432D95"/>
    <w:rsid w:val="00433557"/>
    <w:rsid w:val="00433576"/>
    <w:rsid w:val="0043366D"/>
    <w:rsid w:val="00435372"/>
    <w:rsid w:val="004369DF"/>
    <w:rsid w:val="00436EE8"/>
    <w:rsid w:val="004372F7"/>
    <w:rsid w:val="00437DAA"/>
    <w:rsid w:val="004442A1"/>
    <w:rsid w:val="00445342"/>
    <w:rsid w:val="0044539E"/>
    <w:rsid w:val="00445B35"/>
    <w:rsid w:val="00446697"/>
    <w:rsid w:val="00450003"/>
    <w:rsid w:val="00451032"/>
    <w:rsid w:val="004521BE"/>
    <w:rsid w:val="00452729"/>
    <w:rsid w:val="00453BAE"/>
    <w:rsid w:val="004554D2"/>
    <w:rsid w:val="00457636"/>
    <w:rsid w:val="00461CF3"/>
    <w:rsid w:val="00462A6E"/>
    <w:rsid w:val="004632AB"/>
    <w:rsid w:val="00463418"/>
    <w:rsid w:val="0046350C"/>
    <w:rsid w:val="00464167"/>
    <w:rsid w:val="004654DE"/>
    <w:rsid w:val="00465CBB"/>
    <w:rsid w:val="00465F5A"/>
    <w:rsid w:val="00467448"/>
    <w:rsid w:val="0046757C"/>
    <w:rsid w:val="00467916"/>
    <w:rsid w:val="00467EAE"/>
    <w:rsid w:val="00470E05"/>
    <w:rsid w:val="00471004"/>
    <w:rsid w:val="004720F8"/>
    <w:rsid w:val="00473649"/>
    <w:rsid w:val="004740EE"/>
    <w:rsid w:val="004762E9"/>
    <w:rsid w:val="0047674F"/>
    <w:rsid w:val="004806F7"/>
    <w:rsid w:val="004814D6"/>
    <w:rsid w:val="004832EC"/>
    <w:rsid w:val="00483E08"/>
    <w:rsid w:val="00484B3A"/>
    <w:rsid w:val="00484CBE"/>
    <w:rsid w:val="00485B42"/>
    <w:rsid w:val="00485DDA"/>
    <w:rsid w:val="0049028D"/>
    <w:rsid w:val="00491099"/>
    <w:rsid w:val="00491B00"/>
    <w:rsid w:val="004923C5"/>
    <w:rsid w:val="0049319E"/>
    <w:rsid w:val="004952C4"/>
    <w:rsid w:val="004A15A2"/>
    <w:rsid w:val="004A1609"/>
    <w:rsid w:val="004A4133"/>
    <w:rsid w:val="004A4451"/>
    <w:rsid w:val="004A575B"/>
    <w:rsid w:val="004A582A"/>
    <w:rsid w:val="004A69FB"/>
    <w:rsid w:val="004B0ABC"/>
    <w:rsid w:val="004B0FF4"/>
    <w:rsid w:val="004B16B2"/>
    <w:rsid w:val="004B1AF2"/>
    <w:rsid w:val="004B2D09"/>
    <w:rsid w:val="004B323A"/>
    <w:rsid w:val="004B47EC"/>
    <w:rsid w:val="004B4ABA"/>
    <w:rsid w:val="004C0F65"/>
    <w:rsid w:val="004C1712"/>
    <w:rsid w:val="004C4E21"/>
    <w:rsid w:val="004C7DE5"/>
    <w:rsid w:val="004D106F"/>
    <w:rsid w:val="004D1277"/>
    <w:rsid w:val="004D152E"/>
    <w:rsid w:val="004D26A2"/>
    <w:rsid w:val="004D271C"/>
    <w:rsid w:val="004D3BB7"/>
    <w:rsid w:val="004D3BF0"/>
    <w:rsid w:val="004D6F13"/>
    <w:rsid w:val="004D7806"/>
    <w:rsid w:val="004E01CE"/>
    <w:rsid w:val="004E0BA4"/>
    <w:rsid w:val="004E1B86"/>
    <w:rsid w:val="004E357E"/>
    <w:rsid w:val="004E3591"/>
    <w:rsid w:val="004E527C"/>
    <w:rsid w:val="004E5F2E"/>
    <w:rsid w:val="004E616F"/>
    <w:rsid w:val="004E7237"/>
    <w:rsid w:val="004F0E58"/>
    <w:rsid w:val="004F1CA7"/>
    <w:rsid w:val="004F3835"/>
    <w:rsid w:val="004F3B84"/>
    <w:rsid w:val="004F3D0A"/>
    <w:rsid w:val="004F51DB"/>
    <w:rsid w:val="004F55A9"/>
    <w:rsid w:val="004F5A82"/>
    <w:rsid w:val="004F6C85"/>
    <w:rsid w:val="00500DE8"/>
    <w:rsid w:val="0050139A"/>
    <w:rsid w:val="00502BBC"/>
    <w:rsid w:val="00503E09"/>
    <w:rsid w:val="00506C28"/>
    <w:rsid w:val="005077BF"/>
    <w:rsid w:val="00507C84"/>
    <w:rsid w:val="00511EE4"/>
    <w:rsid w:val="005133F6"/>
    <w:rsid w:val="00515C86"/>
    <w:rsid w:val="00516838"/>
    <w:rsid w:val="005179A5"/>
    <w:rsid w:val="005208C0"/>
    <w:rsid w:val="00521E97"/>
    <w:rsid w:val="00523437"/>
    <w:rsid w:val="005244D8"/>
    <w:rsid w:val="005262A5"/>
    <w:rsid w:val="00526B0F"/>
    <w:rsid w:val="00526E67"/>
    <w:rsid w:val="00527425"/>
    <w:rsid w:val="0053073B"/>
    <w:rsid w:val="00531426"/>
    <w:rsid w:val="005326E8"/>
    <w:rsid w:val="00533206"/>
    <w:rsid w:val="005335EB"/>
    <w:rsid w:val="00533B38"/>
    <w:rsid w:val="00535D18"/>
    <w:rsid w:val="005360CB"/>
    <w:rsid w:val="00536403"/>
    <w:rsid w:val="005372C4"/>
    <w:rsid w:val="005409DB"/>
    <w:rsid w:val="0054279E"/>
    <w:rsid w:val="005428B6"/>
    <w:rsid w:val="0054323C"/>
    <w:rsid w:val="00544800"/>
    <w:rsid w:val="00544C9C"/>
    <w:rsid w:val="00545414"/>
    <w:rsid w:val="00545DF5"/>
    <w:rsid w:val="00546048"/>
    <w:rsid w:val="005466F7"/>
    <w:rsid w:val="0054675C"/>
    <w:rsid w:val="00546940"/>
    <w:rsid w:val="00547BD0"/>
    <w:rsid w:val="005506DD"/>
    <w:rsid w:val="005519A2"/>
    <w:rsid w:val="00552408"/>
    <w:rsid w:val="0055521B"/>
    <w:rsid w:val="00555280"/>
    <w:rsid w:val="00555C35"/>
    <w:rsid w:val="00556190"/>
    <w:rsid w:val="00556900"/>
    <w:rsid w:val="005570E9"/>
    <w:rsid w:val="00557531"/>
    <w:rsid w:val="005575CB"/>
    <w:rsid w:val="00557916"/>
    <w:rsid w:val="00557DB4"/>
    <w:rsid w:val="00560BE7"/>
    <w:rsid w:val="00562117"/>
    <w:rsid w:val="005622AB"/>
    <w:rsid w:val="005633B6"/>
    <w:rsid w:val="00563836"/>
    <w:rsid w:val="005640CB"/>
    <w:rsid w:val="005657AF"/>
    <w:rsid w:val="0057093E"/>
    <w:rsid w:val="00570DB2"/>
    <w:rsid w:val="00570E43"/>
    <w:rsid w:val="0057173D"/>
    <w:rsid w:val="005720FF"/>
    <w:rsid w:val="0057215A"/>
    <w:rsid w:val="005725C1"/>
    <w:rsid w:val="0057336B"/>
    <w:rsid w:val="0057496D"/>
    <w:rsid w:val="005756DC"/>
    <w:rsid w:val="0058048D"/>
    <w:rsid w:val="00582A16"/>
    <w:rsid w:val="00582BB5"/>
    <w:rsid w:val="00582ED1"/>
    <w:rsid w:val="0058344C"/>
    <w:rsid w:val="005850FE"/>
    <w:rsid w:val="00585743"/>
    <w:rsid w:val="00586528"/>
    <w:rsid w:val="00592D8E"/>
    <w:rsid w:val="00592E86"/>
    <w:rsid w:val="0059368B"/>
    <w:rsid w:val="00593827"/>
    <w:rsid w:val="00594018"/>
    <w:rsid w:val="00594067"/>
    <w:rsid w:val="00594082"/>
    <w:rsid w:val="00594659"/>
    <w:rsid w:val="00594E42"/>
    <w:rsid w:val="005A00D4"/>
    <w:rsid w:val="005A05B7"/>
    <w:rsid w:val="005A1B9A"/>
    <w:rsid w:val="005A2877"/>
    <w:rsid w:val="005A5296"/>
    <w:rsid w:val="005A67DF"/>
    <w:rsid w:val="005B044D"/>
    <w:rsid w:val="005B1A5F"/>
    <w:rsid w:val="005B232C"/>
    <w:rsid w:val="005B2330"/>
    <w:rsid w:val="005B2904"/>
    <w:rsid w:val="005B2E08"/>
    <w:rsid w:val="005B755C"/>
    <w:rsid w:val="005B7A3C"/>
    <w:rsid w:val="005C05F9"/>
    <w:rsid w:val="005C212D"/>
    <w:rsid w:val="005C252E"/>
    <w:rsid w:val="005C3A32"/>
    <w:rsid w:val="005C462A"/>
    <w:rsid w:val="005C5FFC"/>
    <w:rsid w:val="005C6B34"/>
    <w:rsid w:val="005C7751"/>
    <w:rsid w:val="005D0009"/>
    <w:rsid w:val="005D1295"/>
    <w:rsid w:val="005D183D"/>
    <w:rsid w:val="005D45AD"/>
    <w:rsid w:val="005D4768"/>
    <w:rsid w:val="005D4E82"/>
    <w:rsid w:val="005D5D97"/>
    <w:rsid w:val="005E035D"/>
    <w:rsid w:val="005E05CC"/>
    <w:rsid w:val="005E104B"/>
    <w:rsid w:val="005E17A0"/>
    <w:rsid w:val="005E18A5"/>
    <w:rsid w:val="005E5ACF"/>
    <w:rsid w:val="005E7262"/>
    <w:rsid w:val="005F0E8E"/>
    <w:rsid w:val="005F191A"/>
    <w:rsid w:val="005F3A8E"/>
    <w:rsid w:val="005F45B7"/>
    <w:rsid w:val="005F4D19"/>
    <w:rsid w:val="005F519C"/>
    <w:rsid w:val="005F71D2"/>
    <w:rsid w:val="00600628"/>
    <w:rsid w:val="00600AFC"/>
    <w:rsid w:val="006015A5"/>
    <w:rsid w:val="006019C1"/>
    <w:rsid w:val="00601B00"/>
    <w:rsid w:val="00602BCF"/>
    <w:rsid w:val="00602E14"/>
    <w:rsid w:val="00604382"/>
    <w:rsid w:val="00606E3E"/>
    <w:rsid w:val="00610083"/>
    <w:rsid w:val="00610223"/>
    <w:rsid w:val="006104A4"/>
    <w:rsid w:val="00610CB9"/>
    <w:rsid w:val="00610DC6"/>
    <w:rsid w:val="006119E1"/>
    <w:rsid w:val="006129D3"/>
    <w:rsid w:val="0061384C"/>
    <w:rsid w:val="00614777"/>
    <w:rsid w:val="00614E5A"/>
    <w:rsid w:val="006162DE"/>
    <w:rsid w:val="0061632E"/>
    <w:rsid w:val="006176C4"/>
    <w:rsid w:val="0061796E"/>
    <w:rsid w:val="00623C58"/>
    <w:rsid w:val="0062491F"/>
    <w:rsid w:val="00625ABF"/>
    <w:rsid w:val="00631D10"/>
    <w:rsid w:val="006321E9"/>
    <w:rsid w:val="006323E7"/>
    <w:rsid w:val="00632DE8"/>
    <w:rsid w:val="0064047B"/>
    <w:rsid w:val="00640DF0"/>
    <w:rsid w:val="00640E32"/>
    <w:rsid w:val="00643403"/>
    <w:rsid w:val="0064439A"/>
    <w:rsid w:val="0064477B"/>
    <w:rsid w:val="0064638B"/>
    <w:rsid w:val="006471D8"/>
    <w:rsid w:val="006521EB"/>
    <w:rsid w:val="006529EE"/>
    <w:rsid w:val="00652E8D"/>
    <w:rsid w:val="00653852"/>
    <w:rsid w:val="00656865"/>
    <w:rsid w:val="006624D9"/>
    <w:rsid w:val="00662970"/>
    <w:rsid w:val="00662B52"/>
    <w:rsid w:val="00662D76"/>
    <w:rsid w:val="00663C78"/>
    <w:rsid w:val="006663EA"/>
    <w:rsid w:val="00667AD7"/>
    <w:rsid w:val="00667AF9"/>
    <w:rsid w:val="00671006"/>
    <w:rsid w:val="00671175"/>
    <w:rsid w:val="00671A91"/>
    <w:rsid w:val="00673D1E"/>
    <w:rsid w:val="006740BD"/>
    <w:rsid w:val="00675ECD"/>
    <w:rsid w:val="00675F6C"/>
    <w:rsid w:val="00677DC2"/>
    <w:rsid w:val="00680924"/>
    <w:rsid w:val="00682DA6"/>
    <w:rsid w:val="006831DA"/>
    <w:rsid w:val="006833F9"/>
    <w:rsid w:val="00683AEE"/>
    <w:rsid w:val="00683B10"/>
    <w:rsid w:val="0068581D"/>
    <w:rsid w:val="00685FAF"/>
    <w:rsid w:val="00686267"/>
    <w:rsid w:val="00686BA5"/>
    <w:rsid w:val="00687170"/>
    <w:rsid w:val="0068777E"/>
    <w:rsid w:val="00687787"/>
    <w:rsid w:val="00692B2B"/>
    <w:rsid w:val="006930A2"/>
    <w:rsid w:val="00693403"/>
    <w:rsid w:val="00693CC3"/>
    <w:rsid w:val="00694098"/>
    <w:rsid w:val="00696897"/>
    <w:rsid w:val="00696DFF"/>
    <w:rsid w:val="00697025"/>
    <w:rsid w:val="00697962"/>
    <w:rsid w:val="006A0974"/>
    <w:rsid w:val="006A0B29"/>
    <w:rsid w:val="006A1E8E"/>
    <w:rsid w:val="006A3041"/>
    <w:rsid w:val="006A3ABA"/>
    <w:rsid w:val="006A64E9"/>
    <w:rsid w:val="006B09E1"/>
    <w:rsid w:val="006B0C21"/>
    <w:rsid w:val="006B1292"/>
    <w:rsid w:val="006B1B16"/>
    <w:rsid w:val="006B266E"/>
    <w:rsid w:val="006B47C7"/>
    <w:rsid w:val="006B5461"/>
    <w:rsid w:val="006B54DA"/>
    <w:rsid w:val="006B58E1"/>
    <w:rsid w:val="006B5E69"/>
    <w:rsid w:val="006B645D"/>
    <w:rsid w:val="006B6E82"/>
    <w:rsid w:val="006B790A"/>
    <w:rsid w:val="006C11CC"/>
    <w:rsid w:val="006C18DB"/>
    <w:rsid w:val="006C2E26"/>
    <w:rsid w:val="006C321D"/>
    <w:rsid w:val="006C4112"/>
    <w:rsid w:val="006C56FE"/>
    <w:rsid w:val="006C63FC"/>
    <w:rsid w:val="006C750D"/>
    <w:rsid w:val="006C7E8B"/>
    <w:rsid w:val="006D06AF"/>
    <w:rsid w:val="006D200B"/>
    <w:rsid w:val="006D22D2"/>
    <w:rsid w:val="006D2765"/>
    <w:rsid w:val="006D3FAA"/>
    <w:rsid w:val="006D427D"/>
    <w:rsid w:val="006D457F"/>
    <w:rsid w:val="006D6825"/>
    <w:rsid w:val="006D6926"/>
    <w:rsid w:val="006E1024"/>
    <w:rsid w:val="006E2BE2"/>
    <w:rsid w:val="006E2C17"/>
    <w:rsid w:val="006E61C0"/>
    <w:rsid w:val="006E64DC"/>
    <w:rsid w:val="006E7148"/>
    <w:rsid w:val="006F002B"/>
    <w:rsid w:val="006F0C19"/>
    <w:rsid w:val="006F1F3B"/>
    <w:rsid w:val="006F45DF"/>
    <w:rsid w:val="006F784C"/>
    <w:rsid w:val="007011CF"/>
    <w:rsid w:val="00701248"/>
    <w:rsid w:val="00704C0B"/>
    <w:rsid w:val="00704DD7"/>
    <w:rsid w:val="00705529"/>
    <w:rsid w:val="00710BEC"/>
    <w:rsid w:val="00711484"/>
    <w:rsid w:val="007118A2"/>
    <w:rsid w:val="00711CC7"/>
    <w:rsid w:val="007124E6"/>
    <w:rsid w:val="00712C1E"/>
    <w:rsid w:val="007142A1"/>
    <w:rsid w:val="00715399"/>
    <w:rsid w:val="007157B6"/>
    <w:rsid w:val="00715C65"/>
    <w:rsid w:val="00722084"/>
    <w:rsid w:val="00722CD1"/>
    <w:rsid w:val="007239E0"/>
    <w:rsid w:val="00723C96"/>
    <w:rsid w:val="00724BED"/>
    <w:rsid w:val="0072608B"/>
    <w:rsid w:val="00726569"/>
    <w:rsid w:val="00727857"/>
    <w:rsid w:val="007307B3"/>
    <w:rsid w:val="00730BF1"/>
    <w:rsid w:val="00732B7A"/>
    <w:rsid w:val="0073323D"/>
    <w:rsid w:val="007338AE"/>
    <w:rsid w:val="00734175"/>
    <w:rsid w:val="00736E64"/>
    <w:rsid w:val="00737AD0"/>
    <w:rsid w:val="007412FD"/>
    <w:rsid w:val="00741794"/>
    <w:rsid w:val="00742253"/>
    <w:rsid w:val="00742C89"/>
    <w:rsid w:val="00742EB4"/>
    <w:rsid w:val="0074350B"/>
    <w:rsid w:val="007435E1"/>
    <w:rsid w:val="00745586"/>
    <w:rsid w:val="00745CF3"/>
    <w:rsid w:val="00747437"/>
    <w:rsid w:val="007479E3"/>
    <w:rsid w:val="00751BD2"/>
    <w:rsid w:val="00753FD3"/>
    <w:rsid w:val="0075494A"/>
    <w:rsid w:val="00755213"/>
    <w:rsid w:val="0076035B"/>
    <w:rsid w:val="0076066A"/>
    <w:rsid w:val="0076328C"/>
    <w:rsid w:val="0076412D"/>
    <w:rsid w:val="00764C5E"/>
    <w:rsid w:val="00766082"/>
    <w:rsid w:val="00771437"/>
    <w:rsid w:val="00771AC8"/>
    <w:rsid w:val="00772784"/>
    <w:rsid w:val="00772B49"/>
    <w:rsid w:val="00772D53"/>
    <w:rsid w:val="007758AA"/>
    <w:rsid w:val="00776E88"/>
    <w:rsid w:val="007805C9"/>
    <w:rsid w:val="00781A86"/>
    <w:rsid w:val="00781B99"/>
    <w:rsid w:val="00782102"/>
    <w:rsid w:val="00782FC1"/>
    <w:rsid w:val="007839D0"/>
    <w:rsid w:val="007846D0"/>
    <w:rsid w:val="00785383"/>
    <w:rsid w:val="0078548D"/>
    <w:rsid w:val="007855C7"/>
    <w:rsid w:val="00785AC1"/>
    <w:rsid w:val="00786D44"/>
    <w:rsid w:val="0078768A"/>
    <w:rsid w:val="007925F0"/>
    <w:rsid w:val="00792EF5"/>
    <w:rsid w:val="007933C4"/>
    <w:rsid w:val="00794137"/>
    <w:rsid w:val="007955C0"/>
    <w:rsid w:val="00795D52"/>
    <w:rsid w:val="007963BA"/>
    <w:rsid w:val="007977A7"/>
    <w:rsid w:val="007A11BB"/>
    <w:rsid w:val="007A12CE"/>
    <w:rsid w:val="007A2D50"/>
    <w:rsid w:val="007A2DF5"/>
    <w:rsid w:val="007A5928"/>
    <w:rsid w:val="007A5D1E"/>
    <w:rsid w:val="007A64B1"/>
    <w:rsid w:val="007A7B1A"/>
    <w:rsid w:val="007A7E6F"/>
    <w:rsid w:val="007A7F7F"/>
    <w:rsid w:val="007B04D7"/>
    <w:rsid w:val="007B109A"/>
    <w:rsid w:val="007B1700"/>
    <w:rsid w:val="007B1797"/>
    <w:rsid w:val="007B234C"/>
    <w:rsid w:val="007B277D"/>
    <w:rsid w:val="007B2A65"/>
    <w:rsid w:val="007B2A93"/>
    <w:rsid w:val="007B2A9A"/>
    <w:rsid w:val="007B2FA2"/>
    <w:rsid w:val="007B41D6"/>
    <w:rsid w:val="007B638C"/>
    <w:rsid w:val="007B6538"/>
    <w:rsid w:val="007B6911"/>
    <w:rsid w:val="007B7E32"/>
    <w:rsid w:val="007C018A"/>
    <w:rsid w:val="007C0674"/>
    <w:rsid w:val="007C1BAC"/>
    <w:rsid w:val="007C2C49"/>
    <w:rsid w:val="007C2F57"/>
    <w:rsid w:val="007C4CC9"/>
    <w:rsid w:val="007C4F3F"/>
    <w:rsid w:val="007C6017"/>
    <w:rsid w:val="007D2CFB"/>
    <w:rsid w:val="007D3275"/>
    <w:rsid w:val="007D4902"/>
    <w:rsid w:val="007D557B"/>
    <w:rsid w:val="007D7E12"/>
    <w:rsid w:val="007E0032"/>
    <w:rsid w:val="007E1AA1"/>
    <w:rsid w:val="007E1B6B"/>
    <w:rsid w:val="007E1F6D"/>
    <w:rsid w:val="007E243D"/>
    <w:rsid w:val="007E3C15"/>
    <w:rsid w:val="007E51EB"/>
    <w:rsid w:val="007E57F1"/>
    <w:rsid w:val="007E5EEA"/>
    <w:rsid w:val="007E6FC9"/>
    <w:rsid w:val="007E7DEE"/>
    <w:rsid w:val="007F0AF1"/>
    <w:rsid w:val="007F11A5"/>
    <w:rsid w:val="007F1434"/>
    <w:rsid w:val="007F2488"/>
    <w:rsid w:val="007F3936"/>
    <w:rsid w:val="007F396E"/>
    <w:rsid w:val="007F5CB0"/>
    <w:rsid w:val="007F5E57"/>
    <w:rsid w:val="007F6F5F"/>
    <w:rsid w:val="007F7E09"/>
    <w:rsid w:val="00800201"/>
    <w:rsid w:val="0080436D"/>
    <w:rsid w:val="008075A5"/>
    <w:rsid w:val="00807BA7"/>
    <w:rsid w:val="008111F8"/>
    <w:rsid w:val="00811507"/>
    <w:rsid w:val="0081194A"/>
    <w:rsid w:val="00811F0D"/>
    <w:rsid w:val="00812E87"/>
    <w:rsid w:val="0081303C"/>
    <w:rsid w:val="00815970"/>
    <w:rsid w:val="00816A29"/>
    <w:rsid w:val="00816C9D"/>
    <w:rsid w:val="00817A07"/>
    <w:rsid w:val="00821376"/>
    <w:rsid w:val="008214CC"/>
    <w:rsid w:val="00821F89"/>
    <w:rsid w:val="00823E7D"/>
    <w:rsid w:val="00824205"/>
    <w:rsid w:val="00824D56"/>
    <w:rsid w:val="00825413"/>
    <w:rsid w:val="00826DBF"/>
    <w:rsid w:val="00830E92"/>
    <w:rsid w:val="008320F3"/>
    <w:rsid w:val="00833A69"/>
    <w:rsid w:val="008343E1"/>
    <w:rsid w:val="00835C69"/>
    <w:rsid w:val="0083650A"/>
    <w:rsid w:val="00836D24"/>
    <w:rsid w:val="00840FDA"/>
    <w:rsid w:val="0084108A"/>
    <w:rsid w:val="008414CC"/>
    <w:rsid w:val="00841E5E"/>
    <w:rsid w:val="00842A79"/>
    <w:rsid w:val="008446A4"/>
    <w:rsid w:val="00844F42"/>
    <w:rsid w:val="0084570D"/>
    <w:rsid w:val="008458ED"/>
    <w:rsid w:val="00845C28"/>
    <w:rsid w:val="0085183A"/>
    <w:rsid w:val="00851F7C"/>
    <w:rsid w:val="008537E9"/>
    <w:rsid w:val="00854DE7"/>
    <w:rsid w:val="00856A29"/>
    <w:rsid w:val="00856B50"/>
    <w:rsid w:val="0085751A"/>
    <w:rsid w:val="00861486"/>
    <w:rsid w:val="00863301"/>
    <w:rsid w:val="00863675"/>
    <w:rsid w:val="00863F65"/>
    <w:rsid w:val="0086473D"/>
    <w:rsid w:val="00866592"/>
    <w:rsid w:val="008667EE"/>
    <w:rsid w:val="00872D43"/>
    <w:rsid w:val="00873EA8"/>
    <w:rsid w:val="008754CD"/>
    <w:rsid w:val="00881A5E"/>
    <w:rsid w:val="00884786"/>
    <w:rsid w:val="00886202"/>
    <w:rsid w:val="0088626F"/>
    <w:rsid w:val="008868EA"/>
    <w:rsid w:val="008869AA"/>
    <w:rsid w:val="00887A5C"/>
    <w:rsid w:val="00890C9E"/>
    <w:rsid w:val="00891B89"/>
    <w:rsid w:val="008929BF"/>
    <w:rsid w:val="00892DC5"/>
    <w:rsid w:val="00895028"/>
    <w:rsid w:val="00895C23"/>
    <w:rsid w:val="008978A7"/>
    <w:rsid w:val="00897ABC"/>
    <w:rsid w:val="008A0EF4"/>
    <w:rsid w:val="008A2AA7"/>
    <w:rsid w:val="008A4FB5"/>
    <w:rsid w:val="008A564B"/>
    <w:rsid w:val="008A6D78"/>
    <w:rsid w:val="008B3F20"/>
    <w:rsid w:val="008B4CA1"/>
    <w:rsid w:val="008C2823"/>
    <w:rsid w:val="008C3AED"/>
    <w:rsid w:val="008C451D"/>
    <w:rsid w:val="008C4585"/>
    <w:rsid w:val="008C4838"/>
    <w:rsid w:val="008C583C"/>
    <w:rsid w:val="008C6AB0"/>
    <w:rsid w:val="008C6D09"/>
    <w:rsid w:val="008C701D"/>
    <w:rsid w:val="008C7FC7"/>
    <w:rsid w:val="008D0D25"/>
    <w:rsid w:val="008D0F9B"/>
    <w:rsid w:val="008D14CF"/>
    <w:rsid w:val="008D1593"/>
    <w:rsid w:val="008D3042"/>
    <w:rsid w:val="008D42C8"/>
    <w:rsid w:val="008D436C"/>
    <w:rsid w:val="008D4AC6"/>
    <w:rsid w:val="008D7A36"/>
    <w:rsid w:val="008E1EA6"/>
    <w:rsid w:val="008E2A33"/>
    <w:rsid w:val="008E2C1A"/>
    <w:rsid w:val="008E3B15"/>
    <w:rsid w:val="008E4736"/>
    <w:rsid w:val="008E4BDC"/>
    <w:rsid w:val="008E6EFD"/>
    <w:rsid w:val="008F0F1F"/>
    <w:rsid w:val="008F1137"/>
    <w:rsid w:val="008F1BBA"/>
    <w:rsid w:val="008F21DA"/>
    <w:rsid w:val="008F2E39"/>
    <w:rsid w:val="008F330F"/>
    <w:rsid w:val="008F38C4"/>
    <w:rsid w:val="008F53EA"/>
    <w:rsid w:val="008F5DCA"/>
    <w:rsid w:val="008F7137"/>
    <w:rsid w:val="008F7233"/>
    <w:rsid w:val="00900216"/>
    <w:rsid w:val="009025A2"/>
    <w:rsid w:val="00905639"/>
    <w:rsid w:val="00907C90"/>
    <w:rsid w:val="0091026C"/>
    <w:rsid w:val="00910B08"/>
    <w:rsid w:val="00912C1B"/>
    <w:rsid w:val="0091434D"/>
    <w:rsid w:val="00914A89"/>
    <w:rsid w:val="00914D12"/>
    <w:rsid w:val="00920402"/>
    <w:rsid w:val="0092051B"/>
    <w:rsid w:val="0092083C"/>
    <w:rsid w:val="009214D4"/>
    <w:rsid w:val="009226BF"/>
    <w:rsid w:val="00923245"/>
    <w:rsid w:val="0092383F"/>
    <w:rsid w:val="00923B86"/>
    <w:rsid w:val="00924CB2"/>
    <w:rsid w:val="00926730"/>
    <w:rsid w:val="0092693D"/>
    <w:rsid w:val="00927481"/>
    <w:rsid w:val="0093118B"/>
    <w:rsid w:val="00931455"/>
    <w:rsid w:val="0093257D"/>
    <w:rsid w:val="009331B8"/>
    <w:rsid w:val="0093476C"/>
    <w:rsid w:val="009359F9"/>
    <w:rsid w:val="009370A1"/>
    <w:rsid w:val="0093714D"/>
    <w:rsid w:val="00937414"/>
    <w:rsid w:val="00937872"/>
    <w:rsid w:val="00937A30"/>
    <w:rsid w:val="00940D1E"/>
    <w:rsid w:val="00940EDA"/>
    <w:rsid w:val="0094339E"/>
    <w:rsid w:val="0094402F"/>
    <w:rsid w:val="00945909"/>
    <w:rsid w:val="00945DD4"/>
    <w:rsid w:val="00945E10"/>
    <w:rsid w:val="00946196"/>
    <w:rsid w:val="00950B1F"/>
    <w:rsid w:val="00950E1B"/>
    <w:rsid w:val="0095234A"/>
    <w:rsid w:val="00953121"/>
    <w:rsid w:val="00954521"/>
    <w:rsid w:val="009560B5"/>
    <w:rsid w:val="00956B7D"/>
    <w:rsid w:val="009575B1"/>
    <w:rsid w:val="00957B1B"/>
    <w:rsid w:val="00960910"/>
    <w:rsid w:val="00960A94"/>
    <w:rsid w:val="00960E25"/>
    <w:rsid w:val="00960EA8"/>
    <w:rsid w:val="009610FD"/>
    <w:rsid w:val="00961865"/>
    <w:rsid w:val="00962320"/>
    <w:rsid w:val="00962914"/>
    <w:rsid w:val="00962E8F"/>
    <w:rsid w:val="00963574"/>
    <w:rsid w:val="00964536"/>
    <w:rsid w:val="0096720E"/>
    <w:rsid w:val="009676CE"/>
    <w:rsid w:val="00967F29"/>
    <w:rsid w:val="009706D1"/>
    <w:rsid w:val="00971543"/>
    <w:rsid w:val="009721DC"/>
    <w:rsid w:val="0097283C"/>
    <w:rsid w:val="009729E5"/>
    <w:rsid w:val="00973CCC"/>
    <w:rsid w:val="0097577E"/>
    <w:rsid w:val="00975ABA"/>
    <w:rsid w:val="009761EC"/>
    <w:rsid w:val="0097776D"/>
    <w:rsid w:val="0098097B"/>
    <w:rsid w:val="009822F5"/>
    <w:rsid w:val="00985599"/>
    <w:rsid w:val="00985C6D"/>
    <w:rsid w:val="009864A4"/>
    <w:rsid w:val="009865FE"/>
    <w:rsid w:val="00986671"/>
    <w:rsid w:val="00990886"/>
    <w:rsid w:val="00993A2D"/>
    <w:rsid w:val="00993C1C"/>
    <w:rsid w:val="009952C2"/>
    <w:rsid w:val="00996E3F"/>
    <w:rsid w:val="00997C55"/>
    <w:rsid w:val="009A1F6B"/>
    <w:rsid w:val="009A2F96"/>
    <w:rsid w:val="009A3146"/>
    <w:rsid w:val="009A33A8"/>
    <w:rsid w:val="009A567C"/>
    <w:rsid w:val="009A5FFE"/>
    <w:rsid w:val="009A62ED"/>
    <w:rsid w:val="009A656C"/>
    <w:rsid w:val="009A6C0B"/>
    <w:rsid w:val="009A755E"/>
    <w:rsid w:val="009B0CDB"/>
    <w:rsid w:val="009B2BF6"/>
    <w:rsid w:val="009B32CF"/>
    <w:rsid w:val="009B49A8"/>
    <w:rsid w:val="009B5092"/>
    <w:rsid w:val="009B5AE5"/>
    <w:rsid w:val="009B666D"/>
    <w:rsid w:val="009B7BE4"/>
    <w:rsid w:val="009C0569"/>
    <w:rsid w:val="009C0D26"/>
    <w:rsid w:val="009C11B1"/>
    <w:rsid w:val="009C18EC"/>
    <w:rsid w:val="009C2575"/>
    <w:rsid w:val="009C3580"/>
    <w:rsid w:val="009C4C46"/>
    <w:rsid w:val="009C5AA9"/>
    <w:rsid w:val="009C5AB8"/>
    <w:rsid w:val="009D0EFA"/>
    <w:rsid w:val="009D2D9E"/>
    <w:rsid w:val="009D3275"/>
    <w:rsid w:val="009D4064"/>
    <w:rsid w:val="009E0882"/>
    <w:rsid w:val="009E0A27"/>
    <w:rsid w:val="009E2AB6"/>
    <w:rsid w:val="009E301A"/>
    <w:rsid w:val="009E44B7"/>
    <w:rsid w:val="009E4870"/>
    <w:rsid w:val="009F0311"/>
    <w:rsid w:val="009F07C7"/>
    <w:rsid w:val="009F2503"/>
    <w:rsid w:val="009F269E"/>
    <w:rsid w:val="009F27AB"/>
    <w:rsid w:val="009F357E"/>
    <w:rsid w:val="009F46E9"/>
    <w:rsid w:val="009F526E"/>
    <w:rsid w:val="009F52B1"/>
    <w:rsid w:val="009F56CE"/>
    <w:rsid w:val="009F57B5"/>
    <w:rsid w:val="009F619C"/>
    <w:rsid w:val="009F6AB1"/>
    <w:rsid w:val="00A00F02"/>
    <w:rsid w:val="00A02152"/>
    <w:rsid w:val="00A024E3"/>
    <w:rsid w:val="00A02E08"/>
    <w:rsid w:val="00A040DF"/>
    <w:rsid w:val="00A04CFC"/>
    <w:rsid w:val="00A05580"/>
    <w:rsid w:val="00A06BDD"/>
    <w:rsid w:val="00A10295"/>
    <w:rsid w:val="00A118D0"/>
    <w:rsid w:val="00A136D3"/>
    <w:rsid w:val="00A13E3D"/>
    <w:rsid w:val="00A14921"/>
    <w:rsid w:val="00A15A29"/>
    <w:rsid w:val="00A213CB"/>
    <w:rsid w:val="00A21BB0"/>
    <w:rsid w:val="00A229CB"/>
    <w:rsid w:val="00A23900"/>
    <w:rsid w:val="00A249E3"/>
    <w:rsid w:val="00A24FC7"/>
    <w:rsid w:val="00A25601"/>
    <w:rsid w:val="00A25922"/>
    <w:rsid w:val="00A268FA"/>
    <w:rsid w:val="00A3005F"/>
    <w:rsid w:val="00A30106"/>
    <w:rsid w:val="00A303A0"/>
    <w:rsid w:val="00A32048"/>
    <w:rsid w:val="00A3461C"/>
    <w:rsid w:val="00A34BE6"/>
    <w:rsid w:val="00A34E54"/>
    <w:rsid w:val="00A357A4"/>
    <w:rsid w:val="00A408DB"/>
    <w:rsid w:val="00A409D5"/>
    <w:rsid w:val="00A416FD"/>
    <w:rsid w:val="00A42B27"/>
    <w:rsid w:val="00A433E7"/>
    <w:rsid w:val="00A43980"/>
    <w:rsid w:val="00A444CA"/>
    <w:rsid w:val="00A45A22"/>
    <w:rsid w:val="00A50993"/>
    <w:rsid w:val="00A554B5"/>
    <w:rsid w:val="00A56889"/>
    <w:rsid w:val="00A5787E"/>
    <w:rsid w:val="00A60286"/>
    <w:rsid w:val="00A603F4"/>
    <w:rsid w:val="00A608A7"/>
    <w:rsid w:val="00A60B1B"/>
    <w:rsid w:val="00A60FC5"/>
    <w:rsid w:val="00A615F5"/>
    <w:rsid w:val="00A642A3"/>
    <w:rsid w:val="00A6430C"/>
    <w:rsid w:val="00A6459B"/>
    <w:rsid w:val="00A64CE2"/>
    <w:rsid w:val="00A669F7"/>
    <w:rsid w:val="00A6780F"/>
    <w:rsid w:val="00A71315"/>
    <w:rsid w:val="00A727A0"/>
    <w:rsid w:val="00A72F96"/>
    <w:rsid w:val="00A73CC9"/>
    <w:rsid w:val="00A73E2F"/>
    <w:rsid w:val="00A748CA"/>
    <w:rsid w:val="00A817D7"/>
    <w:rsid w:val="00A83F29"/>
    <w:rsid w:val="00A84350"/>
    <w:rsid w:val="00A86701"/>
    <w:rsid w:val="00A878AA"/>
    <w:rsid w:val="00A92445"/>
    <w:rsid w:val="00A92D8E"/>
    <w:rsid w:val="00A960EB"/>
    <w:rsid w:val="00AA07CC"/>
    <w:rsid w:val="00AA0B2E"/>
    <w:rsid w:val="00AA1F31"/>
    <w:rsid w:val="00AA2779"/>
    <w:rsid w:val="00AA31C7"/>
    <w:rsid w:val="00AA3ACA"/>
    <w:rsid w:val="00AA4252"/>
    <w:rsid w:val="00AA445B"/>
    <w:rsid w:val="00AA55B3"/>
    <w:rsid w:val="00AA56C8"/>
    <w:rsid w:val="00AA58E3"/>
    <w:rsid w:val="00AA6305"/>
    <w:rsid w:val="00AA6CE1"/>
    <w:rsid w:val="00AB0512"/>
    <w:rsid w:val="00AB0A97"/>
    <w:rsid w:val="00AB1686"/>
    <w:rsid w:val="00AB2614"/>
    <w:rsid w:val="00AB34F1"/>
    <w:rsid w:val="00AB39A7"/>
    <w:rsid w:val="00AB4085"/>
    <w:rsid w:val="00AB63AE"/>
    <w:rsid w:val="00AB789A"/>
    <w:rsid w:val="00AC1097"/>
    <w:rsid w:val="00AC130D"/>
    <w:rsid w:val="00AC34AD"/>
    <w:rsid w:val="00AC47AD"/>
    <w:rsid w:val="00AC4845"/>
    <w:rsid w:val="00AC6489"/>
    <w:rsid w:val="00AC7B15"/>
    <w:rsid w:val="00AD2CD7"/>
    <w:rsid w:val="00AD4D15"/>
    <w:rsid w:val="00AD5ED9"/>
    <w:rsid w:val="00AD64B9"/>
    <w:rsid w:val="00AD72B3"/>
    <w:rsid w:val="00AD74A1"/>
    <w:rsid w:val="00AE026E"/>
    <w:rsid w:val="00AE0908"/>
    <w:rsid w:val="00AE1C56"/>
    <w:rsid w:val="00AE25F1"/>
    <w:rsid w:val="00AE304A"/>
    <w:rsid w:val="00AE3520"/>
    <w:rsid w:val="00AE49A3"/>
    <w:rsid w:val="00AE50F2"/>
    <w:rsid w:val="00AE6035"/>
    <w:rsid w:val="00AE667F"/>
    <w:rsid w:val="00AE6689"/>
    <w:rsid w:val="00AE674D"/>
    <w:rsid w:val="00AE7315"/>
    <w:rsid w:val="00AF1240"/>
    <w:rsid w:val="00AF162D"/>
    <w:rsid w:val="00AF2250"/>
    <w:rsid w:val="00AF5C02"/>
    <w:rsid w:val="00AF5F96"/>
    <w:rsid w:val="00AF60EE"/>
    <w:rsid w:val="00AF62E6"/>
    <w:rsid w:val="00AF6BFB"/>
    <w:rsid w:val="00B005F4"/>
    <w:rsid w:val="00B016F9"/>
    <w:rsid w:val="00B03B8B"/>
    <w:rsid w:val="00B04F89"/>
    <w:rsid w:val="00B06247"/>
    <w:rsid w:val="00B071C6"/>
    <w:rsid w:val="00B07302"/>
    <w:rsid w:val="00B0751D"/>
    <w:rsid w:val="00B1010B"/>
    <w:rsid w:val="00B10685"/>
    <w:rsid w:val="00B147A9"/>
    <w:rsid w:val="00B14C90"/>
    <w:rsid w:val="00B14EC6"/>
    <w:rsid w:val="00B14FE1"/>
    <w:rsid w:val="00B152D5"/>
    <w:rsid w:val="00B172F3"/>
    <w:rsid w:val="00B17E5A"/>
    <w:rsid w:val="00B21DF7"/>
    <w:rsid w:val="00B21E07"/>
    <w:rsid w:val="00B223C2"/>
    <w:rsid w:val="00B225B0"/>
    <w:rsid w:val="00B240B7"/>
    <w:rsid w:val="00B2481B"/>
    <w:rsid w:val="00B24B8F"/>
    <w:rsid w:val="00B24CB6"/>
    <w:rsid w:val="00B26C13"/>
    <w:rsid w:val="00B300BF"/>
    <w:rsid w:val="00B30D27"/>
    <w:rsid w:val="00B318DC"/>
    <w:rsid w:val="00B31CD5"/>
    <w:rsid w:val="00B34019"/>
    <w:rsid w:val="00B36E10"/>
    <w:rsid w:val="00B37726"/>
    <w:rsid w:val="00B37C78"/>
    <w:rsid w:val="00B42D34"/>
    <w:rsid w:val="00B42E9A"/>
    <w:rsid w:val="00B4667E"/>
    <w:rsid w:val="00B46EC5"/>
    <w:rsid w:val="00B47B0F"/>
    <w:rsid w:val="00B5079E"/>
    <w:rsid w:val="00B5143E"/>
    <w:rsid w:val="00B52CAE"/>
    <w:rsid w:val="00B53358"/>
    <w:rsid w:val="00B547E6"/>
    <w:rsid w:val="00B55CA2"/>
    <w:rsid w:val="00B566D3"/>
    <w:rsid w:val="00B56D7E"/>
    <w:rsid w:val="00B5701C"/>
    <w:rsid w:val="00B61CDE"/>
    <w:rsid w:val="00B62099"/>
    <w:rsid w:val="00B62589"/>
    <w:rsid w:val="00B62BE8"/>
    <w:rsid w:val="00B633B0"/>
    <w:rsid w:val="00B66022"/>
    <w:rsid w:val="00B6767E"/>
    <w:rsid w:val="00B70715"/>
    <w:rsid w:val="00B70924"/>
    <w:rsid w:val="00B75D55"/>
    <w:rsid w:val="00B75DD0"/>
    <w:rsid w:val="00B76929"/>
    <w:rsid w:val="00B774B1"/>
    <w:rsid w:val="00B80B5A"/>
    <w:rsid w:val="00B80FC6"/>
    <w:rsid w:val="00B815A0"/>
    <w:rsid w:val="00B8215A"/>
    <w:rsid w:val="00B83BA6"/>
    <w:rsid w:val="00B857FE"/>
    <w:rsid w:val="00B859C3"/>
    <w:rsid w:val="00B85A3D"/>
    <w:rsid w:val="00B85B01"/>
    <w:rsid w:val="00B86348"/>
    <w:rsid w:val="00B87E01"/>
    <w:rsid w:val="00B90554"/>
    <w:rsid w:val="00B925E9"/>
    <w:rsid w:val="00B93415"/>
    <w:rsid w:val="00B93B84"/>
    <w:rsid w:val="00B93C52"/>
    <w:rsid w:val="00B97549"/>
    <w:rsid w:val="00B97792"/>
    <w:rsid w:val="00B97E6F"/>
    <w:rsid w:val="00BA323E"/>
    <w:rsid w:val="00BA523C"/>
    <w:rsid w:val="00BA6C89"/>
    <w:rsid w:val="00BB032D"/>
    <w:rsid w:val="00BB0BA2"/>
    <w:rsid w:val="00BB0FED"/>
    <w:rsid w:val="00BB2C15"/>
    <w:rsid w:val="00BB2E28"/>
    <w:rsid w:val="00BB3496"/>
    <w:rsid w:val="00BB39A8"/>
    <w:rsid w:val="00BB4D2D"/>
    <w:rsid w:val="00BB5637"/>
    <w:rsid w:val="00BB5752"/>
    <w:rsid w:val="00BB7523"/>
    <w:rsid w:val="00BC00B6"/>
    <w:rsid w:val="00BC1717"/>
    <w:rsid w:val="00BC179D"/>
    <w:rsid w:val="00BC33B3"/>
    <w:rsid w:val="00BC46AE"/>
    <w:rsid w:val="00BC4894"/>
    <w:rsid w:val="00BC4C6E"/>
    <w:rsid w:val="00BC5222"/>
    <w:rsid w:val="00BC5784"/>
    <w:rsid w:val="00BC592A"/>
    <w:rsid w:val="00BC5F8B"/>
    <w:rsid w:val="00BC65AC"/>
    <w:rsid w:val="00BC65B5"/>
    <w:rsid w:val="00BC6A2F"/>
    <w:rsid w:val="00BC6B44"/>
    <w:rsid w:val="00BC7CEE"/>
    <w:rsid w:val="00BD1F01"/>
    <w:rsid w:val="00BD2048"/>
    <w:rsid w:val="00BD2407"/>
    <w:rsid w:val="00BD28A3"/>
    <w:rsid w:val="00BD3269"/>
    <w:rsid w:val="00BD3D4C"/>
    <w:rsid w:val="00BD528F"/>
    <w:rsid w:val="00BD5E65"/>
    <w:rsid w:val="00BD641B"/>
    <w:rsid w:val="00BD6C4E"/>
    <w:rsid w:val="00BD7385"/>
    <w:rsid w:val="00BD7A28"/>
    <w:rsid w:val="00BD7BCF"/>
    <w:rsid w:val="00BE013B"/>
    <w:rsid w:val="00BE215F"/>
    <w:rsid w:val="00BE382E"/>
    <w:rsid w:val="00BE7A48"/>
    <w:rsid w:val="00BE7AA9"/>
    <w:rsid w:val="00BF5A9F"/>
    <w:rsid w:val="00BF5D56"/>
    <w:rsid w:val="00BF6B3C"/>
    <w:rsid w:val="00BF6F64"/>
    <w:rsid w:val="00BF7E8A"/>
    <w:rsid w:val="00C003D8"/>
    <w:rsid w:val="00C024C7"/>
    <w:rsid w:val="00C02907"/>
    <w:rsid w:val="00C02B9D"/>
    <w:rsid w:val="00C041F7"/>
    <w:rsid w:val="00C04ACA"/>
    <w:rsid w:val="00C04ED6"/>
    <w:rsid w:val="00C05A22"/>
    <w:rsid w:val="00C068CC"/>
    <w:rsid w:val="00C10CF0"/>
    <w:rsid w:val="00C118F2"/>
    <w:rsid w:val="00C11BCB"/>
    <w:rsid w:val="00C12D93"/>
    <w:rsid w:val="00C13EA0"/>
    <w:rsid w:val="00C14ED4"/>
    <w:rsid w:val="00C15253"/>
    <w:rsid w:val="00C15C0F"/>
    <w:rsid w:val="00C16443"/>
    <w:rsid w:val="00C17E10"/>
    <w:rsid w:val="00C21D29"/>
    <w:rsid w:val="00C21E22"/>
    <w:rsid w:val="00C23470"/>
    <w:rsid w:val="00C27C7D"/>
    <w:rsid w:val="00C27DD4"/>
    <w:rsid w:val="00C307E8"/>
    <w:rsid w:val="00C31558"/>
    <w:rsid w:val="00C327D9"/>
    <w:rsid w:val="00C32BA4"/>
    <w:rsid w:val="00C32E1A"/>
    <w:rsid w:val="00C34728"/>
    <w:rsid w:val="00C34C36"/>
    <w:rsid w:val="00C35F31"/>
    <w:rsid w:val="00C3721B"/>
    <w:rsid w:val="00C414C6"/>
    <w:rsid w:val="00C44375"/>
    <w:rsid w:val="00C44668"/>
    <w:rsid w:val="00C45051"/>
    <w:rsid w:val="00C45D4C"/>
    <w:rsid w:val="00C45F0B"/>
    <w:rsid w:val="00C46F19"/>
    <w:rsid w:val="00C50561"/>
    <w:rsid w:val="00C506B2"/>
    <w:rsid w:val="00C51B8F"/>
    <w:rsid w:val="00C52E9B"/>
    <w:rsid w:val="00C53F39"/>
    <w:rsid w:val="00C548C6"/>
    <w:rsid w:val="00C54E8E"/>
    <w:rsid w:val="00C56EBC"/>
    <w:rsid w:val="00C619E2"/>
    <w:rsid w:val="00C6224A"/>
    <w:rsid w:val="00C62BBF"/>
    <w:rsid w:val="00C62F77"/>
    <w:rsid w:val="00C63E61"/>
    <w:rsid w:val="00C64852"/>
    <w:rsid w:val="00C649B5"/>
    <w:rsid w:val="00C67926"/>
    <w:rsid w:val="00C748CA"/>
    <w:rsid w:val="00C75527"/>
    <w:rsid w:val="00C774BA"/>
    <w:rsid w:val="00C809F4"/>
    <w:rsid w:val="00C81779"/>
    <w:rsid w:val="00C8194E"/>
    <w:rsid w:val="00C8216E"/>
    <w:rsid w:val="00C8312A"/>
    <w:rsid w:val="00C83B8E"/>
    <w:rsid w:val="00C9078A"/>
    <w:rsid w:val="00C91174"/>
    <w:rsid w:val="00C9154C"/>
    <w:rsid w:val="00C917FA"/>
    <w:rsid w:val="00C920DA"/>
    <w:rsid w:val="00C97527"/>
    <w:rsid w:val="00C97906"/>
    <w:rsid w:val="00CA033C"/>
    <w:rsid w:val="00CA15DC"/>
    <w:rsid w:val="00CA1C5A"/>
    <w:rsid w:val="00CA2369"/>
    <w:rsid w:val="00CA2597"/>
    <w:rsid w:val="00CA2B4F"/>
    <w:rsid w:val="00CA3CB3"/>
    <w:rsid w:val="00CA3F17"/>
    <w:rsid w:val="00CA40D7"/>
    <w:rsid w:val="00CA4D74"/>
    <w:rsid w:val="00CA54A3"/>
    <w:rsid w:val="00CA5B7E"/>
    <w:rsid w:val="00CA62DD"/>
    <w:rsid w:val="00CA7EB5"/>
    <w:rsid w:val="00CB009C"/>
    <w:rsid w:val="00CB0E2A"/>
    <w:rsid w:val="00CB1EE1"/>
    <w:rsid w:val="00CB2701"/>
    <w:rsid w:val="00CB2AA3"/>
    <w:rsid w:val="00CB30E7"/>
    <w:rsid w:val="00CB5D57"/>
    <w:rsid w:val="00CB6AE1"/>
    <w:rsid w:val="00CB6F44"/>
    <w:rsid w:val="00CB77E0"/>
    <w:rsid w:val="00CC2ED3"/>
    <w:rsid w:val="00CC33BB"/>
    <w:rsid w:val="00CC3CC2"/>
    <w:rsid w:val="00CC6E81"/>
    <w:rsid w:val="00CC6F0E"/>
    <w:rsid w:val="00CD0A54"/>
    <w:rsid w:val="00CD0AE5"/>
    <w:rsid w:val="00CD18C0"/>
    <w:rsid w:val="00CD1AA2"/>
    <w:rsid w:val="00CD4A88"/>
    <w:rsid w:val="00CD589F"/>
    <w:rsid w:val="00CD5975"/>
    <w:rsid w:val="00CD6453"/>
    <w:rsid w:val="00CD7A93"/>
    <w:rsid w:val="00CD7B69"/>
    <w:rsid w:val="00CD7C50"/>
    <w:rsid w:val="00CE10D8"/>
    <w:rsid w:val="00CE137A"/>
    <w:rsid w:val="00CE43DF"/>
    <w:rsid w:val="00CE5355"/>
    <w:rsid w:val="00CE77BD"/>
    <w:rsid w:val="00CF0E50"/>
    <w:rsid w:val="00CF4333"/>
    <w:rsid w:val="00CF48B5"/>
    <w:rsid w:val="00CF5E23"/>
    <w:rsid w:val="00CF75BD"/>
    <w:rsid w:val="00D017CB"/>
    <w:rsid w:val="00D01FDD"/>
    <w:rsid w:val="00D03350"/>
    <w:rsid w:val="00D036CA"/>
    <w:rsid w:val="00D04A02"/>
    <w:rsid w:val="00D0614F"/>
    <w:rsid w:val="00D070F6"/>
    <w:rsid w:val="00D07F62"/>
    <w:rsid w:val="00D12634"/>
    <w:rsid w:val="00D128E1"/>
    <w:rsid w:val="00D13741"/>
    <w:rsid w:val="00D137B3"/>
    <w:rsid w:val="00D142E2"/>
    <w:rsid w:val="00D14DD8"/>
    <w:rsid w:val="00D15602"/>
    <w:rsid w:val="00D169CE"/>
    <w:rsid w:val="00D16DFD"/>
    <w:rsid w:val="00D16E03"/>
    <w:rsid w:val="00D17C76"/>
    <w:rsid w:val="00D224ED"/>
    <w:rsid w:val="00D23EFB"/>
    <w:rsid w:val="00D24CDD"/>
    <w:rsid w:val="00D25197"/>
    <w:rsid w:val="00D2613F"/>
    <w:rsid w:val="00D263AF"/>
    <w:rsid w:val="00D263FB"/>
    <w:rsid w:val="00D269F6"/>
    <w:rsid w:val="00D26B5F"/>
    <w:rsid w:val="00D35822"/>
    <w:rsid w:val="00D36034"/>
    <w:rsid w:val="00D40199"/>
    <w:rsid w:val="00D4288A"/>
    <w:rsid w:val="00D42B8F"/>
    <w:rsid w:val="00D43A92"/>
    <w:rsid w:val="00D4447B"/>
    <w:rsid w:val="00D4563D"/>
    <w:rsid w:val="00D45692"/>
    <w:rsid w:val="00D45D8B"/>
    <w:rsid w:val="00D46418"/>
    <w:rsid w:val="00D46A13"/>
    <w:rsid w:val="00D4780D"/>
    <w:rsid w:val="00D47DDE"/>
    <w:rsid w:val="00D50639"/>
    <w:rsid w:val="00D524B1"/>
    <w:rsid w:val="00D53082"/>
    <w:rsid w:val="00D54700"/>
    <w:rsid w:val="00D54A83"/>
    <w:rsid w:val="00D551DD"/>
    <w:rsid w:val="00D553AD"/>
    <w:rsid w:val="00D55A0C"/>
    <w:rsid w:val="00D562E2"/>
    <w:rsid w:val="00D56346"/>
    <w:rsid w:val="00D57797"/>
    <w:rsid w:val="00D61537"/>
    <w:rsid w:val="00D62F2E"/>
    <w:rsid w:val="00D71906"/>
    <w:rsid w:val="00D719BA"/>
    <w:rsid w:val="00D729DA"/>
    <w:rsid w:val="00D72C85"/>
    <w:rsid w:val="00D731A6"/>
    <w:rsid w:val="00D73466"/>
    <w:rsid w:val="00D7462C"/>
    <w:rsid w:val="00D75E45"/>
    <w:rsid w:val="00D75FD7"/>
    <w:rsid w:val="00D768A2"/>
    <w:rsid w:val="00D77CB5"/>
    <w:rsid w:val="00D800EE"/>
    <w:rsid w:val="00D80ED9"/>
    <w:rsid w:val="00D8109E"/>
    <w:rsid w:val="00D8208D"/>
    <w:rsid w:val="00D836A8"/>
    <w:rsid w:val="00D84C52"/>
    <w:rsid w:val="00D85FD5"/>
    <w:rsid w:val="00D8657C"/>
    <w:rsid w:val="00D86AB9"/>
    <w:rsid w:val="00D87466"/>
    <w:rsid w:val="00D90565"/>
    <w:rsid w:val="00D916F1"/>
    <w:rsid w:val="00D91E34"/>
    <w:rsid w:val="00D9225B"/>
    <w:rsid w:val="00D926C0"/>
    <w:rsid w:val="00D93055"/>
    <w:rsid w:val="00D946BE"/>
    <w:rsid w:val="00D960D0"/>
    <w:rsid w:val="00D96B76"/>
    <w:rsid w:val="00D96F92"/>
    <w:rsid w:val="00DA229B"/>
    <w:rsid w:val="00DA2E05"/>
    <w:rsid w:val="00DA4D6C"/>
    <w:rsid w:val="00DB2D31"/>
    <w:rsid w:val="00DB594F"/>
    <w:rsid w:val="00DB5CB7"/>
    <w:rsid w:val="00DB61BB"/>
    <w:rsid w:val="00DB7B2A"/>
    <w:rsid w:val="00DB7EA9"/>
    <w:rsid w:val="00DC1707"/>
    <w:rsid w:val="00DC2C97"/>
    <w:rsid w:val="00DC33AF"/>
    <w:rsid w:val="00DC4BF9"/>
    <w:rsid w:val="00DC61DE"/>
    <w:rsid w:val="00DC7C6B"/>
    <w:rsid w:val="00DC7F38"/>
    <w:rsid w:val="00DD0519"/>
    <w:rsid w:val="00DD0B93"/>
    <w:rsid w:val="00DD1587"/>
    <w:rsid w:val="00DD282D"/>
    <w:rsid w:val="00DD35F1"/>
    <w:rsid w:val="00DD3C07"/>
    <w:rsid w:val="00DD61A9"/>
    <w:rsid w:val="00DD6CFB"/>
    <w:rsid w:val="00DE0FB9"/>
    <w:rsid w:val="00DE2362"/>
    <w:rsid w:val="00DE46C3"/>
    <w:rsid w:val="00DE4DB4"/>
    <w:rsid w:val="00DF07BA"/>
    <w:rsid w:val="00DF2142"/>
    <w:rsid w:val="00DF2C6F"/>
    <w:rsid w:val="00DF4DA5"/>
    <w:rsid w:val="00DF4F0D"/>
    <w:rsid w:val="00DF5146"/>
    <w:rsid w:val="00DF5201"/>
    <w:rsid w:val="00DF65E4"/>
    <w:rsid w:val="00DF7048"/>
    <w:rsid w:val="00E00606"/>
    <w:rsid w:val="00E00A98"/>
    <w:rsid w:val="00E011CA"/>
    <w:rsid w:val="00E027B5"/>
    <w:rsid w:val="00E042C9"/>
    <w:rsid w:val="00E0458F"/>
    <w:rsid w:val="00E04B59"/>
    <w:rsid w:val="00E04DE8"/>
    <w:rsid w:val="00E05850"/>
    <w:rsid w:val="00E05EAC"/>
    <w:rsid w:val="00E06002"/>
    <w:rsid w:val="00E068A6"/>
    <w:rsid w:val="00E113F2"/>
    <w:rsid w:val="00E11B70"/>
    <w:rsid w:val="00E144B5"/>
    <w:rsid w:val="00E14AAC"/>
    <w:rsid w:val="00E157FA"/>
    <w:rsid w:val="00E17916"/>
    <w:rsid w:val="00E20529"/>
    <w:rsid w:val="00E2059B"/>
    <w:rsid w:val="00E21CD0"/>
    <w:rsid w:val="00E24E6F"/>
    <w:rsid w:val="00E250F7"/>
    <w:rsid w:val="00E2630B"/>
    <w:rsid w:val="00E26859"/>
    <w:rsid w:val="00E30CE8"/>
    <w:rsid w:val="00E30E69"/>
    <w:rsid w:val="00E314E4"/>
    <w:rsid w:val="00E31F64"/>
    <w:rsid w:val="00E334C7"/>
    <w:rsid w:val="00E33597"/>
    <w:rsid w:val="00E34810"/>
    <w:rsid w:val="00E34F65"/>
    <w:rsid w:val="00E35921"/>
    <w:rsid w:val="00E35BCE"/>
    <w:rsid w:val="00E36A10"/>
    <w:rsid w:val="00E37538"/>
    <w:rsid w:val="00E40B3C"/>
    <w:rsid w:val="00E41A48"/>
    <w:rsid w:val="00E42105"/>
    <w:rsid w:val="00E42F30"/>
    <w:rsid w:val="00E4523F"/>
    <w:rsid w:val="00E45636"/>
    <w:rsid w:val="00E473C2"/>
    <w:rsid w:val="00E50B2A"/>
    <w:rsid w:val="00E50E6A"/>
    <w:rsid w:val="00E51204"/>
    <w:rsid w:val="00E520EE"/>
    <w:rsid w:val="00E52BEB"/>
    <w:rsid w:val="00E52BF8"/>
    <w:rsid w:val="00E52F91"/>
    <w:rsid w:val="00E549CB"/>
    <w:rsid w:val="00E567EA"/>
    <w:rsid w:val="00E577EF"/>
    <w:rsid w:val="00E6057D"/>
    <w:rsid w:val="00E60663"/>
    <w:rsid w:val="00E6107A"/>
    <w:rsid w:val="00E62535"/>
    <w:rsid w:val="00E626F9"/>
    <w:rsid w:val="00E627C5"/>
    <w:rsid w:val="00E64BE8"/>
    <w:rsid w:val="00E66127"/>
    <w:rsid w:val="00E66948"/>
    <w:rsid w:val="00E70220"/>
    <w:rsid w:val="00E7024C"/>
    <w:rsid w:val="00E70C0B"/>
    <w:rsid w:val="00E71095"/>
    <w:rsid w:val="00E718A7"/>
    <w:rsid w:val="00E72644"/>
    <w:rsid w:val="00E72F38"/>
    <w:rsid w:val="00E742C8"/>
    <w:rsid w:val="00E74767"/>
    <w:rsid w:val="00E7483B"/>
    <w:rsid w:val="00E74B74"/>
    <w:rsid w:val="00E75764"/>
    <w:rsid w:val="00E75A4A"/>
    <w:rsid w:val="00E76549"/>
    <w:rsid w:val="00E77C1F"/>
    <w:rsid w:val="00E80F16"/>
    <w:rsid w:val="00E834AE"/>
    <w:rsid w:val="00E83958"/>
    <w:rsid w:val="00E85174"/>
    <w:rsid w:val="00E8632B"/>
    <w:rsid w:val="00E86A3B"/>
    <w:rsid w:val="00E86F93"/>
    <w:rsid w:val="00E90445"/>
    <w:rsid w:val="00E9203F"/>
    <w:rsid w:val="00E929D9"/>
    <w:rsid w:val="00E92D22"/>
    <w:rsid w:val="00E92F2D"/>
    <w:rsid w:val="00E9324E"/>
    <w:rsid w:val="00E9363F"/>
    <w:rsid w:val="00E93F8B"/>
    <w:rsid w:val="00E9410D"/>
    <w:rsid w:val="00E94937"/>
    <w:rsid w:val="00E94A5A"/>
    <w:rsid w:val="00E94D46"/>
    <w:rsid w:val="00E95154"/>
    <w:rsid w:val="00E95159"/>
    <w:rsid w:val="00E96262"/>
    <w:rsid w:val="00E97CD5"/>
    <w:rsid w:val="00E97F2B"/>
    <w:rsid w:val="00EA0161"/>
    <w:rsid w:val="00EA0B01"/>
    <w:rsid w:val="00EA0BCA"/>
    <w:rsid w:val="00EA27F4"/>
    <w:rsid w:val="00EA2D05"/>
    <w:rsid w:val="00EA3503"/>
    <w:rsid w:val="00EA4C6D"/>
    <w:rsid w:val="00EA7CC0"/>
    <w:rsid w:val="00EB02C9"/>
    <w:rsid w:val="00EB120F"/>
    <w:rsid w:val="00EB3C11"/>
    <w:rsid w:val="00EB3DB6"/>
    <w:rsid w:val="00EB44F4"/>
    <w:rsid w:val="00EB4812"/>
    <w:rsid w:val="00EB6CFB"/>
    <w:rsid w:val="00EB708A"/>
    <w:rsid w:val="00EB7C1B"/>
    <w:rsid w:val="00EC202E"/>
    <w:rsid w:val="00EC2330"/>
    <w:rsid w:val="00EC2DBB"/>
    <w:rsid w:val="00EC4021"/>
    <w:rsid w:val="00EC43FC"/>
    <w:rsid w:val="00EC4AAC"/>
    <w:rsid w:val="00EC5118"/>
    <w:rsid w:val="00EC5D85"/>
    <w:rsid w:val="00EC7677"/>
    <w:rsid w:val="00EC7AD4"/>
    <w:rsid w:val="00EC7C35"/>
    <w:rsid w:val="00EC7D85"/>
    <w:rsid w:val="00EC7EF1"/>
    <w:rsid w:val="00EC7F23"/>
    <w:rsid w:val="00ED0508"/>
    <w:rsid w:val="00ED115E"/>
    <w:rsid w:val="00ED2ED4"/>
    <w:rsid w:val="00ED33F0"/>
    <w:rsid w:val="00ED5AD3"/>
    <w:rsid w:val="00EE0128"/>
    <w:rsid w:val="00EE1541"/>
    <w:rsid w:val="00EE5F5C"/>
    <w:rsid w:val="00EE7628"/>
    <w:rsid w:val="00EE7F02"/>
    <w:rsid w:val="00EF1F1C"/>
    <w:rsid w:val="00EF1FC1"/>
    <w:rsid w:val="00EF3DD2"/>
    <w:rsid w:val="00EF4579"/>
    <w:rsid w:val="00EF4EE7"/>
    <w:rsid w:val="00EF52B1"/>
    <w:rsid w:val="00EF6680"/>
    <w:rsid w:val="00EF6FE7"/>
    <w:rsid w:val="00F02532"/>
    <w:rsid w:val="00F02F20"/>
    <w:rsid w:val="00F04678"/>
    <w:rsid w:val="00F071E8"/>
    <w:rsid w:val="00F07A4A"/>
    <w:rsid w:val="00F1049B"/>
    <w:rsid w:val="00F13264"/>
    <w:rsid w:val="00F149E6"/>
    <w:rsid w:val="00F14A30"/>
    <w:rsid w:val="00F15A48"/>
    <w:rsid w:val="00F17178"/>
    <w:rsid w:val="00F223BF"/>
    <w:rsid w:val="00F225A3"/>
    <w:rsid w:val="00F24D44"/>
    <w:rsid w:val="00F25C10"/>
    <w:rsid w:val="00F25FCD"/>
    <w:rsid w:val="00F30679"/>
    <w:rsid w:val="00F31A86"/>
    <w:rsid w:val="00F32C39"/>
    <w:rsid w:val="00F336F9"/>
    <w:rsid w:val="00F3523E"/>
    <w:rsid w:val="00F36CF3"/>
    <w:rsid w:val="00F37D58"/>
    <w:rsid w:val="00F408B6"/>
    <w:rsid w:val="00F41752"/>
    <w:rsid w:val="00F43B0E"/>
    <w:rsid w:val="00F4496E"/>
    <w:rsid w:val="00F452BE"/>
    <w:rsid w:val="00F45F94"/>
    <w:rsid w:val="00F47A4A"/>
    <w:rsid w:val="00F47CD3"/>
    <w:rsid w:val="00F52036"/>
    <w:rsid w:val="00F52878"/>
    <w:rsid w:val="00F53375"/>
    <w:rsid w:val="00F54C62"/>
    <w:rsid w:val="00F55943"/>
    <w:rsid w:val="00F5657E"/>
    <w:rsid w:val="00F6129A"/>
    <w:rsid w:val="00F62421"/>
    <w:rsid w:val="00F6243F"/>
    <w:rsid w:val="00F6323C"/>
    <w:rsid w:val="00F63F2A"/>
    <w:rsid w:val="00F64F7E"/>
    <w:rsid w:val="00F655EC"/>
    <w:rsid w:val="00F66077"/>
    <w:rsid w:val="00F66579"/>
    <w:rsid w:val="00F67068"/>
    <w:rsid w:val="00F67CEC"/>
    <w:rsid w:val="00F7026C"/>
    <w:rsid w:val="00F7333C"/>
    <w:rsid w:val="00F745E9"/>
    <w:rsid w:val="00F74649"/>
    <w:rsid w:val="00F7492E"/>
    <w:rsid w:val="00F74A9A"/>
    <w:rsid w:val="00F74C7E"/>
    <w:rsid w:val="00F77BA4"/>
    <w:rsid w:val="00F8015F"/>
    <w:rsid w:val="00F80570"/>
    <w:rsid w:val="00F82484"/>
    <w:rsid w:val="00F84267"/>
    <w:rsid w:val="00F84283"/>
    <w:rsid w:val="00F844EC"/>
    <w:rsid w:val="00F855DF"/>
    <w:rsid w:val="00F85F77"/>
    <w:rsid w:val="00F86172"/>
    <w:rsid w:val="00F86B5C"/>
    <w:rsid w:val="00F87633"/>
    <w:rsid w:val="00F90656"/>
    <w:rsid w:val="00F90A5A"/>
    <w:rsid w:val="00F91C76"/>
    <w:rsid w:val="00F92CE4"/>
    <w:rsid w:val="00F94BDE"/>
    <w:rsid w:val="00F952C1"/>
    <w:rsid w:val="00F95494"/>
    <w:rsid w:val="00F96A57"/>
    <w:rsid w:val="00F97502"/>
    <w:rsid w:val="00FA1857"/>
    <w:rsid w:val="00FA2762"/>
    <w:rsid w:val="00FA3585"/>
    <w:rsid w:val="00FA3738"/>
    <w:rsid w:val="00FA3AB2"/>
    <w:rsid w:val="00FA4D5B"/>
    <w:rsid w:val="00FA560E"/>
    <w:rsid w:val="00FA5F9B"/>
    <w:rsid w:val="00FA6630"/>
    <w:rsid w:val="00FA670B"/>
    <w:rsid w:val="00FA6DDD"/>
    <w:rsid w:val="00FA6DE7"/>
    <w:rsid w:val="00FA7557"/>
    <w:rsid w:val="00FB19E0"/>
    <w:rsid w:val="00FB3EA5"/>
    <w:rsid w:val="00FB5E1B"/>
    <w:rsid w:val="00FB682D"/>
    <w:rsid w:val="00FC0C71"/>
    <w:rsid w:val="00FC459F"/>
    <w:rsid w:val="00FC53CD"/>
    <w:rsid w:val="00FC56E8"/>
    <w:rsid w:val="00FC5C5D"/>
    <w:rsid w:val="00FC5F7E"/>
    <w:rsid w:val="00FC7E0A"/>
    <w:rsid w:val="00FD0338"/>
    <w:rsid w:val="00FD0DE0"/>
    <w:rsid w:val="00FD1E78"/>
    <w:rsid w:val="00FD3242"/>
    <w:rsid w:val="00FD3743"/>
    <w:rsid w:val="00FD3A3D"/>
    <w:rsid w:val="00FD3CC3"/>
    <w:rsid w:val="00FD3F75"/>
    <w:rsid w:val="00FD41E1"/>
    <w:rsid w:val="00FD610E"/>
    <w:rsid w:val="00FE07E1"/>
    <w:rsid w:val="00FE1CFF"/>
    <w:rsid w:val="00FE5D6A"/>
    <w:rsid w:val="00FE5E8D"/>
    <w:rsid w:val="00FF0A49"/>
    <w:rsid w:val="00FF0D45"/>
    <w:rsid w:val="00FF3B6B"/>
    <w:rsid w:val="00FF59E8"/>
    <w:rsid w:val="00FF6D77"/>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671CB"/>
  <w15:docId w15:val="{3970B867-18D9-4BD1-8820-BAF0B4E35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nhideWhenUsed="1"/>
    <w:lsdException w:name="List Number 3" w:semiHidden="1" w:uiPriority="24" w:unhideWhenUsed="1"/>
    <w:lsdException w:name="List Number 4" w:semiHidden="1" w:uiPriority="24" w:unhideWhenUsed="1"/>
    <w:lsdException w:name="List Number 5" w:semiHidden="1" w:uiPriority="2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8"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GPME Normal"/>
    <w:qFormat/>
    <w:rsid w:val="001F4976"/>
    <w:pPr>
      <w:spacing w:line="264" w:lineRule="auto"/>
    </w:pPr>
    <w:rPr>
      <w:rFonts w:ascii="Arial" w:hAnsi="Arial"/>
    </w:rPr>
  </w:style>
  <w:style w:type="paragraph" w:styleId="Heading1">
    <w:name w:val="heading 1"/>
    <w:aliases w:val="eGPME Heading1,Chapter Number"/>
    <w:basedOn w:val="Normal"/>
    <w:next w:val="Normal"/>
    <w:link w:val="Heading1Char"/>
    <w:uiPriority w:val="1"/>
    <w:qFormat/>
    <w:rsid w:val="004814D6"/>
    <w:pPr>
      <w:keepNext/>
      <w:keepLines/>
      <w:spacing w:after="120" w:line="240" w:lineRule="auto"/>
      <w:outlineLvl w:val="0"/>
    </w:pPr>
    <w:rPr>
      <w:rFonts w:ascii="Tahoma" w:eastAsiaTheme="majorEastAsia" w:hAnsi="Tahoma" w:cstheme="majorBidi"/>
      <w:b/>
      <w:bCs/>
      <w:color w:val="324C84" w:themeColor="accent4" w:themeShade="80"/>
      <w:sz w:val="32"/>
      <w:szCs w:val="28"/>
    </w:rPr>
  </w:style>
  <w:style w:type="paragraph" w:styleId="Heading2">
    <w:name w:val="heading 2"/>
    <w:aliases w:val="eGPME Heading 2,Appendix,Heading 2 sec head,Section WC"/>
    <w:basedOn w:val="Normal"/>
    <w:next w:val="Normal"/>
    <w:link w:val="Heading2Char"/>
    <w:uiPriority w:val="9"/>
    <w:unhideWhenUsed/>
    <w:qFormat/>
    <w:rsid w:val="004814D6"/>
    <w:pPr>
      <w:keepNext/>
      <w:keepLines/>
      <w:spacing w:after="120" w:line="240" w:lineRule="auto"/>
      <w:outlineLvl w:val="1"/>
    </w:pPr>
    <w:rPr>
      <w:rFonts w:ascii="Tahoma" w:eastAsiaTheme="majorEastAsia" w:hAnsi="Tahoma" w:cstheme="majorBidi"/>
      <w:b/>
      <w:bCs/>
      <w:color w:val="324C84" w:themeColor="accent4" w:themeShade="80"/>
      <w:sz w:val="28"/>
      <w:szCs w:val="26"/>
    </w:rPr>
  </w:style>
  <w:style w:type="paragraph" w:styleId="Heading3">
    <w:name w:val="heading 3"/>
    <w:aliases w:val="eGPME SKS Heading 3,Heading 3 wc"/>
    <w:basedOn w:val="Normal"/>
    <w:next w:val="Normal"/>
    <w:link w:val="Heading3Char"/>
    <w:uiPriority w:val="9"/>
    <w:unhideWhenUsed/>
    <w:qFormat/>
    <w:rsid w:val="004814D6"/>
    <w:pPr>
      <w:keepNext/>
      <w:keepLines/>
      <w:spacing w:after="120" w:line="240" w:lineRule="auto"/>
      <w:outlineLvl w:val="2"/>
    </w:pPr>
    <w:rPr>
      <w:rFonts w:ascii="Tahoma" w:eastAsiaTheme="majorEastAsia" w:hAnsi="Tahoma" w:cstheme="majorBidi"/>
      <w:b/>
      <w:bCs/>
      <w:color w:val="324C84" w:themeColor="accent4" w:themeShade="80"/>
      <w:sz w:val="24"/>
    </w:rPr>
  </w:style>
  <w:style w:type="paragraph" w:styleId="Heading4">
    <w:name w:val="heading 4"/>
    <w:aliases w:val="eGPME Heading4"/>
    <w:basedOn w:val="Normal"/>
    <w:next w:val="Normal"/>
    <w:link w:val="Heading4Char"/>
    <w:uiPriority w:val="1"/>
    <w:unhideWhenUsed/>
    <w:qFormat/>
    <w:rsid w:val="004814D6"/>
    <w:pPr>
      <w:keepNext/>
      <w:keepLines/>
      <w:spacing w:after="120" w:line="240" w:lineRule="auto"/>
      <w:outlineLvl w:val="3"/>
    </w:pPr>
    <w:rPr>
      <w:rFonts w:ascii="Tahoma" w:eastAsiaTheme="majorEastAsia" w:hAnsi="Tahoma" w:cstheme="majorBidi"/>
      <w:b/>
      <w:bCs/>
      <w:i/>
      <w:iCs/>
      <w:color w:val="324C84" w:themeColor="accent4" w:themeShade="80"/>
    </w:rPr>
  </w:style>
  <w:style w:type="paragraph" w:styleId="Heading5">
    <w:name w:val="heading 5"/>
    <w:aliases w:val="eGPME Heading5"/>
    <w:basedOn w:val="Normal"/>
    <w:next w:val="Normal"/>
    <w:link w:val="Heading5Char"/>
    <w:uiPriority w:val="1"/>
    <w:unhideWhenUsed/>
    <w:qFormat/>
    <w:rsid w:val="004814D6"/>
    <w:pPr>
      <w:keepLines/>
      <w:widowControl w:val="0"/>
      <w:spacing w:after="120" w:line="240" w:lineRule="auto"/>
      <w:outlineLvl w:val="4"/>
    </w:pPr>
    <w:rPr>
      <w:rFonts w:ascii="Tahoma" w:eastAsiaTheme="majorEastAsia" w:hAnsi="Tahoma" w:cstheme="majorBidi"/>
      <w:b/>
      <w:color w:val="324C84" w:themeColor="accent4" w:themeShade="80"/>
      <w:sz w:val="28"/>
    </w:rPr>
  </w:style>
  <w:style w:type="paragraph" w:styleId="Heading6">
    <w:name w:val="heading 6"/>
    <w:basedOn w:val="Normal"/>
    <w:next w:val="Normal"/>
    <w:link w:val="Heading6Char"/>
    <w:uiPriority w:val="1"/>
    <w:unhideWhenUsed/>
    <w:qFormat/>
    <w:rsid w:val="00956B7D"/>
    <w:pPr>
      <w:keepNext/>
      <w:keepLines/>
      <w:spacing w:before="200" w:after="0"/>
      <w:outlineLvl w:val="5"/>
    </w:pPr>
    <w:rPr>
      <w:rFonts w:asciiTheme="majorHAnsi" w:eastAsiaTheme="majorEastAsia" w:hAnsiTheme="majorHAnsi" w:cstheme="majorBidi"/>
      <w:i/>
      <w:iCs/>
      <w:color w:val="002E55" w:themeColor="accent1" w:themeShade="7F"/>
    </w:rPr>
  </w:style>
  <w:style w:type="paragraph" w:styleId="Heading7">
    <w:name w:val="heading 7"/>
    <w:basedOn w:val="Normal"/>
    <w:next w:val="Normal"/>
    <w:link w:val="Heading7Char"/>
    <w:uiPriority w:val="1"/>
    <w:qFormat/>
    <w:rsid w:val="00582ED1"/>
    <w:pPr>
      <w:spacing w:before="240" w:after="60" w:line="240" w:lineRule="auto"/>
      <w:jc w:val="both"/>
      <w:outlineLvl w:val="6"/>
    </w:pPr>
    <w:rPr>
      <w:rFonts w:eastAsia="Times New Roman" w:cs="Times New Roman"/>
      <w:sz w:val="20"/>
      <w:szCs w:val="20"/>
    </w:rPr>
  </w:style>
  <w:style w:type="paragraph" w:styleId="Heading8">
    <w:name w:val="heading 8"/>
    <w:basedOn w:val="Normal"/>
    <w:next w:val="Normal"/>
    <w:link w:val="Heading8Char"/>
    <w:uiPriority w:val="1"/>
    <w:qFormat/>
    <w:rsid w:val="00582ED1"/>
    <w:pPr>
      <w:spacing w:before="240" w:after="60" w:line="240" w:lineRule="auto"/>
      <w:jc w:val="both"/>
      <w:outlineLvl w:val="7"/>
    </w:pPr>
    <w:rPr>
      <w:rFonts w:eastAsia="Times New Roman" w:cs="Times New Roman"/>
      <w:i/>
      <w:sz w:val="20"/>
      <w:szCs w:val="20"/>
    </w:rPr>
  </w:style>
  <w:style w:type="paragraph" w:styleId="Heading9">
    <w:name w:val="heading 9"/>
    <w:basedOn w:val="Normal"/>
    <w:link w:val="Heading9Char"/>
    <w:uiPriority w:val="1"/>
    <w:qFormat/>
    <w:rsid w:val="009359F9"/>
    <w:pPr>
      <w:widowControl w:val="0"/>
      <w:spacing w:after="0" w:line="240" w:lineRule="auto"/>
      <w:ind w:left="100"/>
      <w:outlineLvl w:val="8"/>
    </w:pPr>
    <w:rPr>
      <w:rFonts w:ascii="Times New Roman" w:eastAsia="Times New Roman" w:hAnsi="Times New Roman"/>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GPME Heading1 Char,Chapter Number Char"/>
    <w:basedOn w:val="DefaultParagraphFont"/>
    <w:link w:val="Heading1"/>
    <w:uiPriority w:val="1"/>
    <w:rsid w:val="004814D6"/>
    <w:rPr>
      <w:rFonts w:ascii="Tahoma" w:eastAsiaTheme="majorEastAsia" w:hAnsi="Tahoma" w:cstheme="majorBidi"/>
      <w:b/>
      <w:bCs/>
      <w:color w:val="324C84" w:themeColor="accent4" w:themeShade="80"/>
      <w:sz w:val="32"/>
      <w:szCs w:val="28"/>
    </w:rPr>
  </w:style>
  <w:style w:type="character" w:customStyle="1" w:styleId="Heading2Char">
    <w:name w:val="Heading 2 Char"/>
    <w:aliases w:val="eGPME Heading 2 Char,Appendix Char,Heading 2 sec head Char,Section WC Char"/>
    <w:basedOn w:val="DefaultParagraphFont"/>
    <w:link w:val="Heading2"/>
    <w:uiPriority w:val="9"/>
    <w:rsid w:val="004814D6"/>
    <w:rPr>
      <w:rFonts w:ascii="Tahoma" w:eastAsiaTheme="majorEastAsia" w:hAnsi="Tahoma" w:cstheme="majorBidi"/>
      <w:b/>
      <w:bCs/>
      <w:color w:val="324C84" w:themeColor="accent4" w:themeShade="80"/>
      <w:sz w:val="28"/>
      <w:szCs w:val="26"/>
    </w:rPr>
  </w:style>
  <w:style w:type="character" w:customStyle="1" w:styleId="Heading3Char">
    <w:name w:val="Heading 3 Char"/>
    <w:aliases w:val="eGPME SKS Heading 3 Char,Heading 3 wc Char"/>
    <w:basedOn w:val="DefaultParagraphFont"/>
    <w:link w:val="Heading3"/>
    <w:uiPriority w:val="9"/>
    <w:rsid w:val="004814D6"/>
    <w:rPr>
      <w:rFonts w:ascii="Tahoma" w:eastAsiaTheme="majorEastAsia" w:hAnsi="Tahoma" w:cstheme="majorBidi"/>
      <w:b/>
      <w:bCs/>
      <w:color w:val="324C84" w:themeColor="accent4" w:themeShade="80"/>
      <w:sz w:val="24"/>
    </w:rPr>
  </w:style>
  <w:style w:type="character" w:customStyle="1" w:styleId="Heading4Char">
    <w:name w:val="Heading 4 Char"/>
    <w:aliases w:val="eGPME Heading4 Char"/>
    <w:basedOn w:val="DefaultParagraphFont"/>
    <w:link w:val="Heading4"/>
    <w:uiPriority w:val="1"/>
    <w:rsid w:val="004814D6"/>
    <w:rPr>
      <w:rFonts w:ascii="Tahoma" w:eastAsiaTheme="majorEastAsia" w:hAnsi="Tahoma" w:cstheme="majorBidi"/>
      <w:b/>
      <w:bCs/>
      <w:i/>
      <w:iCs/>
      <w:color w:val="324C84" w:themeColor="accent4" w:themeShade="80"/>
    </w:rPr>
  </w:style>
  <w:style w:type="character" w:customStyle="1" w:styleId="Heading5Char">
    <w:name w:val="Heading 5 Char"/>
    <w:aliases w:val="eGPME Heading5 Char"/>
    <w:basedOn w:val="DefaultParagraphFont"/>
    <w:link w:val="Heading5"/>
    <w:uiPriority w:val="1"/>
    <w:rsid w:val="004814D6"/>
    <w:rPr>
      <w:rFonts w:ascii="Tahoma" w:eastAsiaTheme="majorEastAsia" w:hAnsi="Tahoma" w:cstheme="majorBidi"/>
      <w:b/>
      <w:color w:val="324C84" w:themeColor="accent4" w:themeShade="80"/>
      <w:sz w:val="28"/>
    </w:rPr>
  </w:style>
  <w:style w:type="character" w:customStyle="1" w:styleId="Heading6Char">
    <w:name w:val="Heading 6 Char"/>
    <w:basedOn w:val="DefaultParagraphFont"/>
    <w:link w:val="Heading6"/>
    <w:uiPriority w:val="34"/>
    <w:semiHidden/>
    <w:rsid w:val="00956B7D"/>
    <w:rPr>
      <w:rFonts w:asciiTheme="majorHAnsi" w:eastAsiaTheme="majorEastAsia" w:hAnsiTheme="majorHAnsi" w:cstheme="majorBidi"/>
      <w:i/>
      <w:iCs/>
      <w:color w:val="002E55" w:themeColor="accent1" w:themeShade="7F"/>
    </w:rPr>
  </w:style>
  <w:style w:type="character" w:customStyle="1" w:styleId="Heading7Char">
    <w:name w:val="Heading 7 Char"/>
    <w:basedOn w:val="DefaultParagraphFont"/>
    <w:link w:val="Heading7"/>
    <w:rsid w:val="00582ED1"/>
    <w:rPr>
      <w:rFonts w:ascii="Arial" w:eastAsia="Times New Roman" w:hAnsi="Arial" w:cs="Times New Roman"/>
      <w:sz w:val="20"/>
      <w:szCs w:val="20"/>
    </w:rPr>
  </w:style>
  <w:style w:type="character" w:customStyle="1" w:styleId="Heading8Char">
    <w:name w:val="Heading 8 Char"/>
    <w:basedOn w:val="DefaultParagraphFont"/>
    <w:link w:val="Heading8"/>
    <w:rsid w:val="00582ED1"/>
    <w:rPr>
      <w:rFonts w:ascii="Arial" w:eastAsia="Times New Roman" w:hAnsi="Arial" w:cs="Times New Roman"/>
      <w:i/>
      <w:sz w:val="20"/>
      <w:szCs w:val="20"/>
    </w:rPr>
  </w:style>
  <w:style w:type="paragraph" w:styleId="Header">
    <w:name w:val="header"/>
    <w:basedOn w:val="Normal"/>
    <w:link w:val="HeaderChar"/>
    <w:uiPriority w:val="99"/>
    <w:unhideWhenUsed/>
    <w:rsid w:val="00956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B7D"/>
    <w:rPr>
      <w:rFonts w:ascii="Arial" w:hAnsi="Arial"/>
    </w:rPr>
  </w:style>
  <w:style w:type="paragraph" w:styleId="Footer">
    <w:name w:val="footer"/>
    <w:basedOn w:val="Normal"/>
    <w:link w:val="FooterChar"/>
    <w:uiPriority w:val="99"/>
    <w:unhideWhenUsed/>
    <w:rsid w:val="00956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B7D"/>
    <w:rPr>
      <w:rFonts w:ascii="Arial" w:hAnsi="Arial"/>
    </w:rPr>
  </w:style>
  <w:style w:type="paragraph" w:styleId="BalloonText">
    <w:name w:val="Balloon Text"/>
    <w:basedOn w:val="Normal"/>
    <w:link w:val="BalloonTextChar"/>
    <w:uiPriority w:val="99"/>
    <w:semiHidden/>
    <w:unhideWhenUsed/>
    <w:rsid w:val="00956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B7D"/>
    <w:rPr>
      <w:rFonts w:ascii="Tahoma" w:hAnsi="Tahoma" w:cs="Tahoma"/>
      <w:sz w:val="16"/>
      <w:szCs w:val="16"/>
    </w:rPr>
  </w:style>
  <w:style w:type="paragraph" w:customStyle="1" w:styleId="SKSHeaderFooter">
    <w:name w:val="SKS Header/Footer"/>
    <w:basedOn w:val="Normal"/>
    <w:uiPriority w:val="10"/>
    <w:rsid w:val="00956B7D"/>
    <w:rPr>
      <w:color w:val="005DAB" w:themeColor="accent1"/>
      <w:sz w:val="18"/>
      <w:szCs w:val="18"/>
    </w:rPr>
  </w:style>
  <w:style w:type="character" w:styleId="IntenseEmphasis">
    <w:name w:val="Intense Emphasis"/>
    <w:aliases w:val="eGPME Intense Emphasis"/>
    <w:basedOn w:val="DefaultParagraphFont"/>
    <w:uiPriority w:val="8"/>
    <w:qFormat/>
    <w:rsid w:val="00786D44"/>
    <w:rPr>
      <w:bCs/>
      <w:i/>
      <w:iCs/>
      <w:color w:val="auto"/>
      <w:sz w:val="22"/>
    </w:rPr>
  </w:style>
  <w:style w:type="character" w:styleId="SubtleEmphasis">
    <w:name w:val="Subtle Emphasis"/>
    <w:aliases w:val="eGPME Subtle Emphasis"/>
    <w:basedOn w:val="DefaultParagraphFont"/>
    <w:uiPriority w:val="19"/>
    <w:qFormat/>
    <w:rsid w:val="00956B7D"/>
    <w:rPr>
      <w:i/>
      <w:iCs/>
      <w:color w:val="777777"/>
    </w:rPr>
  </w:style>
  <w:style w:type="paragraph" w:styleId="Caption">
    <w:name w:val="caption"/>
    <w:aliases w:val="eGPME Caption"/>
    <w:basedOn w:val="Normal"/>
    <w:next w:val="Normal"/>
    <w:uiPriority w:val="35"/>
    <w:unhideWhenUsed/>
    <w:qFormat/>
    <w:rsid w:val="00956B7D"/>
    <w:pPr>
      <w:spacing w:line="240" w:lineRule="auto"/>
    </w:pPr>
    <w:rPr>
      <w:b/>
      <w:bCs/>
      <w:color w:val="005DAB" w:themeColor="accent1"/>
      <w:sz w:val="20"/>
      <w:szCs w:val="18"/>
    </w:rPr>
  </w:style>
  <w:style w:type="paragraph" w:styleId="TOCHeading">
    <w:name w:val="TOC Heading"/>
    <w:basedOn w:val="Heading1"/>
    <w:next w:val="Normal"/>
    <w:uiPriority w:val="39"/>
    <w:unhideWhenUsed/>
    <w:qFormat/>
    <w:rsid w:val="00F64F7E"/>
    <w:pPr>
      <w:spacing w:after="200" w:line="276" w:lineRule="auto"/>
      <w:outlineLvl w:val="9"/>
    </w:pPr>
    <w:rPr>
      <w:sz w:val="28"/>
    </w:rPr>
  </w:style>
  <w:style w:type="paragraph" w:styleId="TOC1">
    <w:name w:val="toc 1"/>
    <w:basedOn w:val="Normal"/>
    <w:next w:val="Normal"/>
    <w:autoRedefine/>
    <w:uiPriority w:val="39"/>
    <w:unhideWhenUsed/>
    <w:rsid w:val="00F64F7E"/>
    <w:pPr>
      <w:tabs>
        <w:tab w:val="right" w:leader="dot" w:pos="9350"/>
      </w:tabs>
      <w:spacing w:after="100"/>
    </w:pPr>
  </w:style>
  <w:style w:type="paragraph" w:styleId="TOC2">
    <w:name w:val="toc 2"/>
    <w:basedOn w:val="Normal"/>
    <w:next w:val="Normal"/>
    <w:autoRedefine/>
    <w:uiPriority w:val="39"/>
    <w:unhideWhenUsed/>
    <w:rsid w:val="00956B7D"/>
    <w:pPr>
      <w:spacing w:after="100"/>
      <w:ind w:left="220"/>
    </w:pPr>
  </w:style>
  <w:style w:type="paragraph" w:styleId="TOC3">
    <w:name w:val="toc 3"/>
    <w:basedOn w:val="Normal"/>
    <w:next w:val="Normal"/>
    <w:autoRedefine/>
    <w:uiPriority w:val="39"/>
    <w:unhideWhenUsed/>
    <w:rsid w:val="00956B7D"/>
    <w:pPr>
      <w:spacing w:after="100"/>
      <w:ind w:left="440"/>
    </w:pPr>
  </w:style>
  <w:style w:type="character" w:styleId="Hyperlink">
    <w:name w:val="Hyperlink"/>
    <w:basedOn w:val="DefaultParagraphFont"/>
    <w:uiPriority w:val="99"/>
    <w:unhideWhenUsed/>
    <w:rsid w:val="00956B7D"/>
    <w:rPr>
      <w:color w:val="0000FF" w:themeColor="hyperlink"/>
      <w:u w:val="single"/>
    </w:rPr>
  </w:style>
  <w:style w:type="character" w:styleId="Emphasis">
    <w:name w:val="Emphasis"/>
    <w:aliases w:val="eGPME Emphasis"/>
    <w:basedOn w:val="DefaultParagraphFont"/>
    <w:uiPriority w:val="20"/>
    <w:qFormat/>
    <w:rsid w:val="00956B7D"/>
    <w:rPr>
      <w:i/>
      <w:iCs/>
    </w:rPr>
  </w:style>
  <w:style w:type="character" w:styleId="Strong">
    <w:name w:val="Strong"/>
    <w:aliases w:val="eGPME Strong"/>
    <w:basedOn w:val="DefaultParagraphFont"/>
    <w:uiPriority w:val="22"/>
    <w:qFormat/>
    <w:rsid w:val="00956B7D"/>
    <w:rPr>
      <w:b/>
      <w:bCs/>
    </w:rPr>
  </w:style>
  <w:style w:type="paragraph" w:styleId="NoSpacing">
    <w:name w:val="No Spacing"/>
    <w:aliases w:val="eGPME No Spacing"/>
    <w:link w:val="NoSpacingChar"/>
    <w:uiPriority w:val="1"/>
    <w:qFormat/>
    <w:rsid w:val="00956B7D"/>
    <w:pPr>
      <w:spacing w:after="0" w:line="240" w:lineRule="auto"/>
    </w:pPr>
    <w:rPr>
      <w:rFonts w:ascii="Arial" w:hAnsi="Arial"/>
    </w:rPr>
  </w:style>
  <w:style w:type="paragraph" w:styleId="ListBullet">
    <w:name w:val="List Bullet"/>
    <w:aliases w:val="SKS Bullet 1"/>
    <w:basedOn w:val="Normal"/>
    <w:uiPriority w:val="99"/>
    <w:unhideWhenUsed/>
    <w:rsid w:val="00956B7D"/>
    <w:pPr>
      <w:numPr>
        <w:numId w:val="1"/>
      </w:numPr>
      <w:contextualSpacing/>
    </w:pPr>
  </w:style>
  <w:style w:type="paragraph" w:styleId="ListBullet2">
    <w:name w:val="List Bullet 2"/>
    <w:aliases w:val="SKS Bullet 2"/>
    <w:basedOn w:val="Normal"/>
    <w:uiPriority w:val="99"/>
    <w:unhideWhenUsed/>
    <w:rsid w:val="00956B7D"/>
    <w:pPr>
      <w:numPr>
        <w:numId w:val="2"/>
      </w:numPr>
      <w:contextualSpacing/>
    </w:pPr>
  </w:style>
  <w:style w:type="paragraph" w:styleId="ListBullet3">
    <w:name w:val="List Bullet 3"/>
    <w:aliases w:val="SKS Bullet 3"/>
    <w:basedOn w:val="Normal"/>
    <w:uiPriority w:val="19"/>
    <w:unhideWhenUsed/>
    <w:rsid w:val="00956B7D"/>
    <w:pPr>
      <w:numPr>
        <w:numId w:val="3"/>
      </w:numPr>
      <w:contextualSpacing/>
    </w:pPr>
  </w:style>
  <w:style w:type="paragraph" w:styleId="ListBullet4">
    <w:name w:val="List Bullet 4"/>
    <w:aliases w:val="SKS Bullet 4"/>
    <w:basedOn w:val="Normal"/>
    <w:uiPriority w:val="19"/>
    <w:unhideWhenUsed/>
    <w:rsid w:val="00956B7D"/>
    <w:pPr>
      <w:numPr>
        <w:numId w:val="4"/>
      </w:numPr>
      <w:contextualSpacing/>
    </w:pPr>
  </w:style>
  <w:style w:type="paragraph" w:styleId="ListBullet5">
    <w:name w:val="List Bullet 5"/>
    <w:aliases w:val="SKS Bullet 5"/>
    <w:basedOn w:val="Normal"/>
    <w:uiPriority w:val="19"/>
    <w:unhideWhenUsed/>
    <w:rsid w:val="00956B7D"/>
    <w:pPr>
      <w:numPr>
        <w:numId w:val="5"/>
      </w:numPr>
      <w:contextualSpacing/>
    </w:pPr>
  </w:style>
  <w:style w:type="paragraph" w:styleId="ListNumber">
    <w:name w:val="List Number"/>
    <w:aliases w:val="SKS List Num 1"/>
    <w:basedOn w:val="Normal"/>
    <w:uiPriority w:val="99"/>
    <w:unhideWhenUsed/>
    <w:rsid w:val="00956B7D"/>
    <w:pPr>
      <w:numPr>
        <w:numId w:val="6"/>
      </w:numPr>
      <w:contextualSpacing/>
    </w:pPr>
  </w:style>
  <w:style w:type="paragraph" w:styleId="ListNumber2">
    <w:name w:val="List Number 2"/>
    <w:aliases w:val="SKS List Num 2"/>
    <w:basedOn w:val="Normal"/>
    <w:uiPriority w:val="99"/>
    <w:unhideWhenUsed/>
    <w:rsid w:val="00B223C2"/>
    <w:pPr>
      <w:numPr>
        <w:numId w:val="7"/>
      </w:numPr>
      <w:contextualSpacing/>
    </w:pPr>
  </w:style>
  <w:style w:type="paragraph" w:styleId="ListNumber3">
    <w:name w:val="List Number 3"/>
    <w:aliases w:val="SKS List Num 3"/>
    <w:basedOn w:val="Normal"/>
    <w:uiPriority w:val="24"/>
    <w:unhideWhenUsed/>
    <w:rsid w:val="00956B7D"/>
    <w:pPr>
      <w:numPr>
        <w:numId w:val="8"/>
      </w:numPr>
      <w:contextualSpacing/>
    </w:pPr>
  </w:style>
  <w:style w:type="paragraph" w:styleId="ListNumber4">
    <w:name w:val="List Number 4"/>
    <w:aliases w:val="SKS List Num 4"/>
    <w:basedOn w:val="Normal"/>
    <w:uiPriority w:val="24"/>
    <w:unhideWhenUsed/>
    <w:rsid w:val="00956B7D"/>
    <w:pPr>
      <w:numPr>
        <w:numId w:val="9"/>
      </w:numPr>
      <w:contextualSpacing/>
    </w:pPr>
  </w:style>
  <w:style w:type="paragraph" w:styleId="ListNumber5">
    <w:name w:val="List Number 5"/>
    <w:aliases w:val="SKS List Num 5"/>
    <w:basedOn w:val="Normal"/>
    <w:uiPriority w:val="24"/>
    <w:unhideWhenUsed/>
    <w:rsid w:val="00956B7D"/>
    <w:pPr>
      <w:numPr>
        <w:numId w:val="10"/>
      </w:numPr>
      <w:contextualSpacing/>
    </w:pPr>
  </w:style>
  <w:style w:type="table" w:styleId="TableGrid">
    <w:name w:val="Table Grid"/>
    <w:basedOn w:val="TableNormal"/>
    <w:uiPriority w:val="59"/>
    <w:rsid w:val="00956B7D"/>
    <w:pPr>
      <w:spacing w:after="0" w:line="240" w:lineRule="auto"/>
    </w:pPr>
    <w:tblPr>
      <w:tblBorders>
        <w:top w:val="single" w:sz="4" w:space="0" w:color="005DAB" w:themeColor="text1"/>
        <w:left w:val="single" w:sz="4" w:space="0" w:color="005DAB" w:themeColor="text1"/>
        <w:bottom w:val="single" w:sz="4" w:space="0" w:color="005DAB" w:themeColor="text1"/>
        <w:right w:val="single" w:sz="4" w:space="0" w:color="005DAB" w:themeColor="text1"/>
        <w:insideH w:val="single" w:sz="4" w:space="0" w:color="005DAB" w:themeColor="text1"/>
        <w:insideV w:val="single" w:sz="4" w:space="0" w:color="005DAB" w:themeColor="text1"/>
      </w:tblBorders>
    </w:tblPr>
  </w:style>
  <w:style w:type="table" w:customStyle="1" w:styleId="LightList1">
    <w:name w:val="Light List1"/>
    <w:basedOn w:val="TableNormal"/>
    <w:uiPriority w:val="61"/>
    <w:rsid w:val="00956B7D"/>
    <w:pPr>
      <w:spacing w:after="0" w:line="240" w:lineRule="auto"/>
    </w:p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table" w:customStyle="1" w:styleId="SKSTable1">
    <w:name w:val="SKS Table 1"/>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insideV w:val="single" w:sz="4" w:space="0" w:color="005DAB" w:themeColor="accent1"/>
      </w:tblBorders>
    </w:tblPr>
    <w:tblStylePr w:type="firstRow">
      <w:rPr>
        <w:rFonts w:ascii="Arial" w:hAnsi="Arial"/>
        <w:b/>
        <w:color w:val="FFFFFF" w:themeColor="background2"/>
      </w:rPr>
      <w:tblPr/>
      <w:tcPr>
        <w:shd w:val="clear" w:color="auto" w:fill="005DAB" w:themeFill="accent1"/>
      </w:tcPr>
    </w:tblStylePr>
  </w:style>
  <w:style w:type="table" w:customStyle="1" w:styleId="SKSTable2">
    <w:name w:val="SKS Table 2"/>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tblBorders>
    </w:tblPr>
    <w:tblStylePr w:type="firstRow">
      <w:rPr>
        <w:b/>
        <w:color w:val="FFFFFF" w:themeColor="background2"/>
      </w:rPr>
      <w:tblPr/>
      <w:tcPr>
        <w:shd w:val="clear" w:color="auto" w:fill="005DAB" w:themeFill="accent1"/>
      </w:tcPr>
    </w:tblStylePr>
  </w:style>
  <w:style w:type="paragraph" w:styleId="ListParagraph">
    <w:name w:val="List Paragraph"/>
    <w:basedOn w:val="Normal"/>
    <w:uiPriority w:val="34"/>
    <w:qFormat/>
    <w:rsid w:val="00821F89"/>
    <w:pPr>
      <w:numPr>
        <w:numId w:val="11"/>
      </w:numPr>
      <w:contextualSpacing/>
    </w:pPr>
  </w:style>
  <w:style w:type="character" w:styleId="CommentReference">
    <w:name w:val="annotation reference"/>
    <w:basedOn w:val="DefaultParagraphFont"/>
    <w:uiPriority w:val="99"/>
    <w:semiHidden/>
    <w:unhideWhenUsed/>
    <w:rsid w:val="00DF4F0D"/>
    <w:rPr>
      <w:sz w:val="16"/>
      <w:szCs w:val="16"/>
    </w:rPr>
  </w:style>
  <w:style w:type="paragraph" w:styleId="CommentText">
    <w:name w:val="annotation text"/>
    <w:basedOn w:val="Normal"/>
    <w:link w:val="CommentTextChar"/>
    <w:uiPriority w:val="99"/>
    <w:unhideWhenUsed/>
    <w:rsid w:val="00DF4F0D"/>
    <w:pPr>
      <w:spacing w:line="240" w:lineRule="auto"/>
    </w:pPr>
    <w:rPr>
      <w:sz w:val="20"/>
      <w:szCs w:val="20"/>
    </w:rPr>
  </w:style>
  <w:style w:type="character" w:customStyle="1" w:styleId="CommentTextChar">
    <w:name w:val="Comment Text Char"/>
    <w:basedOn w:val="DefaultParagraphFont"/>
    <w:link w:val="CommentText"/>
    <w:uiPriority w:val="99"/>
    <w:rsid w:val="00DF4F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4F0D"/>
    <w:rPr>
      <w:b/>
      <w:bCs/>
    </w:rPr>
  </w:style>
  <w:style w:type="character" w:customStyle="1" w:styleId="CommentSubjectChar">
    <w:name w:val="Comment Subject Char"/>
    <w:basedOn w:val="CommentTextChar"/>
    <w:link w:val="CommentSubject"/>
    <w:uiPriority w:val="99"/>
    <w:semiHidden/>
    <w:rsid w:val="00DF4F0D"/>
    <w:rPr>
      <w:rFonts w:ascii="Arial" w:hAnsi="Arial"/>
      <w:b/>
      <w:bCs/>
      <w:sz w:val="20"/>
      <w:szCs w:val="20"/>
    </w:rPr>
  </w:style>
  <w:style w:type="paragraph" w:styleId="TableofFigures">
    <w:name w:val="table of figures"/>
    <w:basedOn w:val="Normal"/>
    <w:next w:val="Normal"/>
    <w:uiPriority w:val="99"/>
    <w:unhideWhenUsed/>
    <w:rsid w:val="00EE5F5C"/>
    <w:pPr>
      <w:spacing w:after="0" w:line="276" w:lineRule="auto"/>
    </w:pPr>
  </w:style>
  <w:style w:type="paragraph" w:styleId="Title">
    <w:name w:val="Title"/>
    <w:basedOn w:val="Normal"/>
    <w:next w:val="Normal"/>
    <w:link w:val="TitleChar"/>
    <w:uiPriority w:val="10"/>
    <w:qFormat/>
    <w:rsid w:val="00BD7385"/>
    <w:pPr>
      <w:pBdr>
        <w:bottom w:val="single" w:sz="8" w:space="4" w:color="005DAB" w:themeColor="accent1"/>
      </w:pBdr>
      <w:spacing w:after="300" w:line="240" w:lineRule="auto"/>
      <w:contextualSpacing/>
    </w:pPr>
    <w:rPr>
      <w:rFonts w:asciiTheme="majorHAnsi" w:eastAsiaTheme="majorEastAsia" w:hAnsiTheme="majorHAnsi" w:cstheme="majorBidi"/>
      <w:color w:val="002B50" w:themeColor="text2" w:themeShade="BF"/>
      <w:spacing w:val="5"/>
      <w:kern w:val="28"/>
      <w:sz w:val="52"/>
      <w:szCs w:val="52"/>
    </w:rPr>
  </w:style>
  <w:style w:type="character" w:customStyle="1" w:styleId="TitleChar">
    <w:name w:val="Title Char"/>
    <w:basedOn w:val="DefaultParagraphFont"/>
    <w:link w:val="Title"/>
    <w:uiPriority w:val="10"/>
    <w:rsid w:val="00BD7385"/>
    <w:rPr>
      <w:rFonts w:asciiTheme="majorHAnsi" w:eastAsiaTheme="majorEastAsia" w:hAnsiTheme="majorHAnsi" w:cstheme="majorBidi"/>
      <w:color w:val="002B50" w:themeColor="text2" w:themeShade="BF"/>
      <w:spacing w:val="5"/>
      <w:kern w:val="28"/>
      <w:sz w:val="52"/>
      <w:szCs w:val="52"/>
    </w:rPr>
  </w:style>
  <w:style w:type="paragraph" w:styleId="TOC4">
    <w:name w:val="toc 4"/>
    <w:basedOn w:val="Normal"/>
    <w:next w:val="Normal"/>
    <w:autoRedefine/>
    <w:uiPriority w:val="39"/>
    <w:unhideWhenUsed/>
    <w:rsid w:val="009B32CF"/>
    <w:pPr>
      <w:spacing w:after="100" w:line="276"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9B32CF"/>
    <w:pPr>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9B32CF"/>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9B32CF"/>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9B32CF"/>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9B32CF"/>
    <w:pPr>
      <w:spacing w:after="100" w:line="276" w:lineRule="auto"/>
      <w:ind w:left="1760"/>
    </w:pPr>
    <w:rPr>
      <w:rFonts w:asciiTheme="minorHAnsi" w:eastAsiaTheme="minorEastAsia" w:hAnsiTheme="minorHAnsi"/>
    </w:rPr>
  </w:style>
  <w:style w:type="character" w:customStyle="1" w:styleId="by">
    <w:name w:val="by"/>
    <w:basedOn w:val="DefaultParagraphFont"/>
    <w:rsid w:val="001A7D3B"/>
  </w:style>
  <w:style w:type="paragraph" w:styleId="Subtitle">
    <w:name w:val="Subtitle"/>
    <w:basedOn w:val="Normal"/>
    <w:next w:val="Normal"/>
    <w:link w:val="SubtitleChar"/>
    <w:uiPriority w:val="11"/>
    <w:qFormat/>
    <w:rsid w:val="001A7D3B"/>
    <w:pPr>
      <w:numPr>
        <w:ilvl w:val="1"/>
      </w:numPr>
      <w:spacing w:after="120" w:line="240" w:lineRule="auto"/>
    </w:pPr>
    <w:rPr>
      <w:rFonts w:asciiTheme="majorHAnsi" w:eastAsiaTheme="majorEastAsia" w:hAnsiTheme="majorHAnsi" w:cstheme="majorBidi"/>
      <w:i/>
      <w:iCs/>
      <w:color w:val="005DAB" w:themeColor="accent1"/>
      <w:spacing w:val="15"/>
      <w:sz w:val="24"/>
      <w:szCs w:val="24"/>
    </w:rPr>
  </w:style>
  <w:style w:type="character" w:customStyle="1" w:styleId="SubtitleChar">
    <w:name w:val="Subtitle Char"/>
    <w:basedOn w:val="DefaultParagraphFont"/>
    <w:link w:val="Subtitle"/>
    <w:uiPriority w:val="11"/>
    <w:rsid w:val="001A7D3B"/>
    <w:rPr>
      <w:rFonts w:asciiTheme="majorHAnsi" w:eastAsiaTheme="majorEastAsia" w:hAnsiTheme="majorHAnsi" w:cstheme="majorBidi"/>
      <w:i/>
      <w:iCs/>
      <w:color w:val="005DAB" w:themeColor="accent1"/>
      <w:spacing w:val="15"/>
      <w:sz w:val="24"/>
      <w:szCs w:val="24"/>
    </w:rPr>
  </w:style>
  <w:style w:type="paragraph" w:styleId="Quote">
    <w:name w:val="Quote"/>
    <w:basedOn w:val="Normal"/>
    <w:next w:val="Normal"/>
    <w:link w:val="QuoteChar"/>
    <w:uiPriority w:val="29"/>
    <w:qFormat/>
    <w:rsid w:val="00FE07E1"/>
    <w:pPr>
      <w:spacing w:line="276" w:lineRule="auto"/>
    </w:pPr>
    <w:rPr>
      <w:rFonts w:asciiTheme="minorHAnsi" w:eastAsiaTheme="minorEastAsia" w:hAnsiTheme="minorHAnsi"/>
      <w:i/>
      <w:iCs/>
      <w:color w:val="005DAB" w:themeColor="text1"/>
      <w:lang w:eastAsia="ja-JP"/>
    </w:rPr>
  </w:style>
  <w:style w:type="character" w:customStyle="1" w:styleId="QuoteChar">
    <w:name w:val="Quote Char"/>
    <w:basedOn w:val="DefaultParagraphFont"/>
    <w:link w:val="Quote"/>
    <w:uiPriority w:val="29"/>
    <w:rsid w:val="00FE07E1"/>
    <w:rPr>
      <w:rFonts w:eastAsiaTheme="minorEastAsia"/>
      <w:i/>
      <w:iCs/>
      <w:color w:val="005DAB" w:themeColor="text1"/>
      <w:lang w:eastAsia="ja-JP"/>
    </w:rPr>
  </w:style>
  <w:style w:type="paragraph" w:styleId="NormalWeb">
    <w:name w:val="Normal (Web)"/>
    <w:basedOn w:val="Normal"/>
    <w:uiPriority w:val="99"/>
    <w:unhideWhenUsed/>
    <w:rsid w:val="00D4780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837FE"/>
    <w:rPr>
      <w:color w:val="800080" w:themeColor="followedHyperlink"/>
      <w:u w:val="single"/>
    </w:rPr>
  </w:style>
  <w:style w:type="table" w:styleId="MediumList2-Accent1">
    <w:name w:val="Medium List 2 Accent 1"/>
    <w:basedOn w:val="TableNormal"/>
    <w:uiPriority w:val="66"/>
    <w:rsid w:val="001C5AAC"/>
    <w:pPr>
      <w:spacing w:after="0" w:line="240" w:lineRule="auto"/>
    </w:pPr>
    <w:rPr>
      <w:rFonts w:asciiTheme="majorHAnsi" w:eastAsiaTheme="majorEastAsia" w:hAnsiTheme="majorHAnsi" w:cstheme="majorBidi"/>
      <w:color w:val="005DAB" w:themeColor="text1"/>
      <w:lang w:eastAsia="ja-JP"/>
    </w:rPr>
    <w:tblPr>
      <w:tblStyleRowBandSize w:val="1"/>
      <w:tblStyleColBandSize w:val="1"/>
      <w:tblBorders>
        <w:top w:val="single" w:sz="8" w:space="0" w:color="005DAB" w:themeColor="accent1"/>
        <w:left w:val="single" w:sz="8" w:space="0" w:color="005DAB" w:themeColor="accent1"/>
        <w:bottom w:val="single" w:sz="8" w:space="0" w:color="005DAB" w:themeColor="accent1"/>
        <w:right w:val="single" w:sz="8" w:space="0" w:color="005DAB" w:themeColor="accent1"/>
      </w:tblBorders>
    </w:tblPr>
    <w:tblStylePr w:type="firstRow">
      <w:rPr>
        <w:sz w:val="24"/>
        <w:szCs w:val="24"/>
      </w:rPr>
      <w:tblPr/>
      <w:tcPr>
        <w:tcBorders>
          <w:top w:val="nil"/>
          <w:left w:val="nil"/>
          <w:bottom w:val="single" w:sz="24" w:space="0" w:color="005DAB" w:themeColor="accent1"/>
          <w:right w:val="nil"/>
          <w:insideH w:val="nil"/>
          <w:insideV w:val="nil"/>
        </w:tcBorders>
        <w:shd w:val="clear" w:color="auto" w:fill="CBD6EB" w:themeFill="background1"/>
      </w:tcPr>
    </w:tblStylePr>
    <w:tblStylePr w:type="lastRow">
      <w:tblPr/>
      <w:tcPr>
        <w:tcBorders>
          <w:top w:val="single" w:sz="8" w:space="0" w:color="005DAB" w:themeColor="accent1"/>
          <w:left w:val="nil"/>
          <w:bottom w:val="nil"/>
          <w:right w:val="nil"/>
          <w:insideH w:val="nil"/>
          <w:insideV w:val="nil"/>
        </w:tcBorders>
        <w:shd w:val="clear" w:color="auto" w:fill="CBD6EB" w:themeFill="background1"/>
      </w:tcPr>
    </w:tblStylePr>
    <w:tblStylePr w:type="firstCol">
      <w:tblPr/>
      <w:tcPr>
        <w:tcBorders>
          <w:top w:val="nil"/>
          <w:left w:val="nil"/>
          <w:bottom w:val="nil"/>
          <w:right w:val="single" w:sz="8" w:space="0" w:color="005DAB" w:themeColor="accent1"/>
          <w:insideH w:val="nil"/>
          <w:insideV w:val="nil"/>
        </w:tcBorders>
        <w:shd w:val="clear" w:color="auto" w:fill="CBD6EB" w:themeFill="background1"/>
      </w:tcPr>
    </w:tblStylePr>
    <w:tblStylePr w:type="lastCol">
      <w:tblPr/>
      <w:tcPr>
        <w:tcBorders>
          <w:top w:val="nil"/>
          <w:left w:val="single" w:sz="8" w:space="0" w:color="005DAB" w:themeColor="accent1"/>
          <w:bottom w:val="nil"/>
          <w:right w:val="nil"/>
          <w:insideH w:val="nil"/>
          <w:insideV w:val="nil"/>
        </w:tcBorders>
        <w:shd w:val="clear" w:color="auto" w:fill="CBD6EB" w:themeFill="background1"/>
      </w:tcPr>
    </w:tblStylePr>
    <w:tblStylePr w:type="band1Vert">
      <w:tblPr/>
      <w:tcPr>
        <w:tcBorders>
          <w:left w:val="nil"/>
          <w:right w:val="nil"/>
          <w:insideH w:val="nil"/>
          <w:insideV w:val="nil"/>
        </w:tcBorders>
        <w:shd w:val="clear" w:color="auto" w:fill="ABD8FF" w:themeFill="accent1" w:themeFillTint="3F"/>
      </w:tcPr>
    </w:tblStylePr>
    <w:tblStylePr w:type="band1Horz">
      <w:tblPr/>
      <w:tcPr>
        <w:tcBorders>
          <w:top w:val="nil"/>
          <w:bottom w:val="nil"/>
          <w:insideH w:val="nil"/>
          <w:insideV w:val="nil"/>
        </w:tcBorders>
        <w:shd w:val="clear" w:color="auto" w:fill="ABD8FF" w:themeFill="accent1" w:themeFillTint="3F"/>
      </w:tcPr>
    </w:tblStylePr>
    <w:tblStylePr w:type="nwCell">
      <w:tblPr/>
      <w:tcPr>
        <w:shd w:val="clear" w:color="auto" w:fill="CBD6EB" w:themeFill="background1"/>
      </w:tcPr>
    </w:tblStylePr>
    <w:tblStylePr w:type="swCell">
      <w:tblPr/>
      <w:tcPr>
        <w:tcBorders>
          <w:top w:val="nil"/>
        </w:tcBorders>
      </w:tcPr>
    </w:tblStylePr>
  </w:style>
  <w:style w:type="paragraph" w:styleId="Revision">
    <w:name w:val="Revision"/>
    <w:hidden/>
    <w:uiPriority w:val="99"/>
    <w:semiHidden/>
    <w:rsid w:val="00F855DF"/>
    <w:pPr>
      <w:spacing w:after="0" w:line="240" w:lineRule="auto"/>
    </w:pPr>
    <w:rPr>
      <w:rFonts w:ascii="Arial" w:hAnsi="Arial"/>
    </w:rPr>
  </w:style>
  <w:style w:type="paragraph" w:styleId="BodyText">
    <w:name w:val="Body Text"/>
    <w:basedOn w:val="Normal"/>
    <w:link w:val="BodyTextChar"/>
    <w:uiPriority w:val="1"/>
    <w:qFormat/>
    <w:rsid w:val="00A73E2F"/>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73E2F"/>
    <w:rPr>
      <w:rFonts w:ascii="Times New Roman" w:eastAsia="Times New Roman" w:hAnsi="Times New Roman"/>
      <w:sz w:val="24"/>
      <w:szCs w:val="24"/>
    </w:rPr>
  </w:style>
  <w:style w:type="character" w:customStyle="1" w:styleId="Heading9Char">
    <w:name w:val="Heading 9 Char"/>
    <w:basedOn w:val="DefaultParagraphFont"/>
    <w:link w:val="Heading9"/>
    <w:uiPriority w:val="1"/>
    <w:rsid w:val="009359F9"/>
    <w:rPr>
      <w:rFonts w:ascii="Times New Roman" w:eastAsia="Times New Roman" w:hAnsi="Times New Roman"/>
      <w:b/>
      <w:bCs/>
      <w:i/>
      <w:sz w:val="28"/>
      <w:szCs w:val="28"/>
    </w:rPr>
  </w:style>
  <w:style w:type="paragraph" w:customStyle="1" w:styleId="TableParagraph">
    <w:name w:val="Table Paragraph"/>
    <w:basedOn w:val="Normal"/>
    <w:uiPriority w:val="1"/>
    <w:qFormat/>
    <w:rsid w:val="009359F9"/>
    <w:pPr>
      <w:widowControl w:val="0"/>
      <w:spacing w:after="0" w:line="240" w:lineRule="auto"/>
    </w:pPr>
    <w:rPr>
      <w:rFonts w:asciiTheme="minorHAnsi" w:hAnsiTheme="minorHAnsi"/>
    </w:rPr>
  </w:style>
  <w:style w:type="numbering" w:customStyle="1" w:styleId="NoList1">
    <w:name w:val="No List1"/>
    <w:next w:val="NoList"/>
    <w:uiPriority w:val="99"/>
    <w:semiHidden/>
    <w:unhideWhenUsed/>
    <w:rsid w:val="00E34810"/>
  </w:style>
  <w:style w:type="table" w:customStyle="1" w:styleId="TableGrid1">
    <w:name w:val="Table Grid1"/>
    <w:basedOn w:val="TableNormal"/>
    <w:next w:val="TableGrid"/>
    <w:uiPriority w:val="59"/>
    <w:rsid w:val="00E3481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E34810"/>
    <w:pPr>
      <w:widowControl w:val="0"/>
      <w:spacing w:after="0" w:line="240" w:lineRule="auto"/>
      <w:ind w:left="720"/>
    </w:pPr>
    <w:rPr>
      <w:rFonts w:ascii="Times New Roman" w:eastAsia="Times New Roman" w:hAnsi="Times New Roman" w:cs="Times New Roman"/>
      <w:color w:val="0000FF"/>
      <w:szCs w:val="20"/>
    </w:rPr>
  </w:style>
  <w:style w:type="character" w:customStyle="1" w:styleId="BodyTextIndent3Char">
    <w:name w:val="Body Text Indent 3 Char"/>
    <w:basedOn w:val="DefaultParagraphFont"/>
    <w:link w:val="BodyTextIndent3"/>
    <w:rsid w:val="00E34810"/>
    <w:rPr>
      <w:rFonts w:ascii="Times New Roman" w:eastAsia="Times New Roman" w:hAnsi="Times New Roman" w:cs="Times New Roman"/>
      <w:color w:val="0000FF"/>
      <w:szCs w:val="20"/>
    </w:rPr>
  </w:style>
  <w:style w:type="table" w:customStyle="1" w:styleId="MediumList2-Accent11">
    <w:name w:val="Medium List 2 - Accent 11"/>
    <w:basedOn w:val="TableNormal"/>
    <w:next w:val="MediumList2-Accent1"/>
    <w:uiPriority w:val="66"/>
    <w:rsid w:val="00E34810"/>
    <w:pPr>
      <w:spacing w:after="0" w:line="240" w:lineRule="auto"/>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fault">
    <w:name w:val="Default"/>
    <w:rsid w:val="00E3481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2">
    <w:name w:val="Body Text Indent 2"/>
    <w:basedOn w:val="Normal"/>
    <w:link w:val="BodyTextIndent2Char"/>
    <w:uiPriority w:val="99"/>
    <w:semiHidden/>
    <w:unhideWhenUsed/>
    <w:rsid w:val="00E34810"/>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E34810"/>
    <w:rPr>
      <w:rFonts w:ascii="Calibri" w:eastAsia="Calibri" w:hAnsi="Calibri" w:cs="Times New Roman"/>
    </w:rPr>
  </w:style>
  <w:style w:type="character" w:customStyle="1" w:styleId="apple-converted-space">
    <w:name w:val="apple-converted-space"/>
    <w:basedOn w:val="DefaultParagraphFont"/>
    <w:rsid w:val="00E76549"/>
  </w:style>
  <w:style w:type="table" w:styleId="LightList">
    <w:name w:val="Light List"/>
    <w:basedOn w:val="TableNormal"/>
    <w:uiPriority w:val="61"/>
    <w:rsid w:val="00507C84"/>
    <w:pPr>
      <w:spacing w:after="0" w:line="240" w:lineRule="auto"/>
    </w:pPr>
    <w:rPr>
      <w:rFonts w:eastAsiaTheme="minorEastAsia"/>
    </w:r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character" w:customStyle="1" w:styleId="NoSpacingChar">
    <w:name w:val="No Spacing Char"/>
    <w:aliases w:val="eGPME No Spacing Char"/>
    <w:basedOn w:val="DefaultParagraphFont"/>
    <w:link w:val="NoSpacing"/>
    <w:uiPriority w:val="1"/>
    <w:rsid w:val="00F53375"/>
    <w:rPr>
      <w:rFonts w:ascii="Arial" w:hAnsi="Arial"/>
    </w:rPr>
  </w:style>
  <w:style w:type="character" w:customStyle="1" w:styleId="UnresolvedMention1">
    <w:name w:val="Unresolved Mention1"/>
    <w:basedOn w:val="DefaultParagraphFont"/>
    <w:uiPriority w:val="99"/>
    <w:semiHidden/>
    <w:unhideWhenUsed/>
    <w:rsid w:val="00E35921"/>
    <w:rPr>
      <w:color w:val="605E5C"/>
      <w:shd w:val="clear" w:color="auto" w:fill="E1DFDD"/>
    </w:rPr>
  </w:style>
  <w:style w:type="character" w:customStyle="1" w:styleId="UnresolvedMention2">
    <w:name w:val="Unresolved Mention2"/>
    <w:basedOn w:val="DefaultParagraphFont"/>
    <w:uiPriority w:val="99"/>
    <w:semiHidden/>
    <w:unhideWhenUsed/>
    <w:rsid w:val="00E96262"/>
    <w:rPr>
      <w:color w:val="605E5C"/>
      <w:shd w:val="clear" w:color="auto" w:fill="E1DFDD"/>
    </w:rPr>
  </w:style>
  <w:style w:type="character" w:customStyle="1" w:styleId="UnresolvedMention3">
    <w:name w:val="Unresolved Mention3"/>
    <w:basedOn w:val="DefaultParagraphFont"/>
    <w:uiPriority w:val="99"/>
    <w:semiHidden/>
    <w:unhideWhenUsed/>
    <w:rsid w:val="00E473C2"/>
    <w:rPr>
      <w:color w:val="605E5C"/>
      <w:shd w:val="clear" w:color="auto" w:fill="E1DFDD"/>
    </w:rPr>
  </w:style>
  <w:style w:type="character" w:styleId="UnresolvedMention">
    <w:name w:val="Unresolved Mention"/>
    <w:basedOn w:val="DefaultParagraphFont"/>
    <w:uiPriority w:val="99"/>
    <w:semiHidden/>
    <w:unhideWhenUsed/>
    <w:rsid w:val="00E205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2203">
      <w:bodyDiv w:val="1"/>
      <w:marLeft w:val="0"/>
      <w:marRight w:val="0"/>
      <w:marTop w:val="0"/>
      <w:marBottom w:val="0"/>
      <w:divBdr>
        <w:top w:val="none" w:sz="0" w:space="0" w:color="auto"/>
        <w:left w:val="none" w:sz="0" w:space="0" w:color="auto"/>
        <w:bottom w:val="none" w:sz="0" w:space="0" w:color="auto"/>
        <w:right w:val="none" w:sz="0" w:space="0" w:color="auto"/>
      </w:divBdr>
    </w:div>
    <w:div w:id="64109907">
      <w:bodyDiv w:val="1"/>
      <w:marLeft w:val="0"/>
      <w:marRight w:val="0"/>
      <w:marTop w:val="0"/>
      <w:marBottom w:val="0"/>
      <w:divBdr>
        <w:top w:val="none" w:sz="0" w:space="0" w:color="auto"/>
        <w:left w:val="none" w:sz="0" w:space="0" w:color="auto"/>
        <w:bottom w:val="none" w:sz="0" w:space="0" w:color="auto"/>
        <w:right w:val="none" w:sz="0" w:space="0" w:color="auto"/>
      </w:divBdr>
    </w:div>
    <w:div w:id="106849176">
      <w:bodyDiv w:val="1"/>
      <w:marLeft w:val="0"/>
      <w:marRight w:val="0"/>
      <w:marTop w:val="0"/>
      <w:marBottom w:val="0"/>
      <w:divBdr>
        <w:top w:val="none" w:sz="0" w:space="0" w:color="auto"/>
        <w:left w:val="none" w:sz="0" w:space="0" w:color="auto"/>
        <w:bottom w:val="none" w:sz="0" w:space="0" w:color="auto"/>
        <w:right w:val="none" w:sz="0" w:space="0" w:color="auto"/>
      </w:divBdr>
    </w:div>
    <w:div w:id="132530731">
      <w:bodyDiv w:val="1"/>
      <w:marLeft w:val="0"/>
      <w:marRight w:val="0"/>
      <w:marTop w:val="0"/>
      <w:marBottom w:val="0"/>
      <w:divBdr>
        <w:top w:val="none" w:sz="0" w:space="0" w:color="auto"/>
        <w:left w:val="none" w:sz="0" w:space="0" w:color="auto"/>
        <w:bottom w:val="none" w:sz="0" w:space="0" w:color="auto"/>
        <w:right w:val="none" w:sz="0" w:space="0" w:color="auto"/>
      </w:divBdr>
    </w:div>
    <w:div w:id="161548929">
      <w:bodyDiv w:val="1"/>
      <w:marLeft w:val="0"/>
      <w:marRight w:val="0"/>
      <w:marTop w:val="0"/>
      <w:marBottom w:val="0"/>
      <w:divBdr>
        <w:top w:val="none" w:sz="0" w:space="0" w:color="auto"/>
        <w:left w:val="none" w:sz="0" w:space="0" w:color="auto"/>
        <w:bottom w:val="none" w:sz="0" w:space="0" w:color="auto"/>
        <w:right w:val="none" w:sz="0" w:space="0" w:color="auto"/>
      </w:divBdr>
      <w:divsChild>
        <w:div w:id="694620875">
          <w:marLeft w:val="547"/>
          <w:marRight w:val="0"/>
          <w:marTop w:val="134"/>
          <w:marBottom w:val="0"/>
          <w:divBdr>
            <w:top w:val="none" w:sz="0" w:space="0" w:color="auto"/>
            <w:left w:val="none" w:sz="0" w:space="0" w:color="auto"/>
            <w:bottom w:val="none" w:sz="0" w:space="0" w:color="auto"/>
            <w:right w:val="none" w:sz="0" w:space="0" w:color="auto"/>
          </w:divBdr>
        </w:div>
      </w:divsChild>
    </w:div>
    <w:div w:id="200016584">
      <w:bodyDiv w:val="1"/>
      <w:marLeft w:val="0"/>
      <w:marRight w:val="0"/>
      <w:marTop w:val="0"/>
      <w:marBottom w:val="0"/>
      <w:divBdr>
        <w:top w:val="none" w:sz="0" w:space="0" w:color="auto"/>
        <w:left w:val="none" w:sz="0" w:space="0" w:color="auto"/>
        <w:bottom w:val="none" w:sz="0" w:space="0" w:color="auto"/>
        <w:right w:val="none" w:sz="0" w:space="0" w:color="auto"/>
      </w:divBdr>
      <w:divsChild>
        <w:div w:id="265695849">
          <w:marLeft w:val="0"/>
          <w:marRight w:val="0"/>
          <w:marTop w:val="0"/>
          <w:marBottom w:val="0"/>
          <w:divBdr>
            <w:top w:val="none" w:sz="0" w:space="0" w:color="auto"/>
            <w:left w:val="none" w:sz="0" w:space="0" w:color="auto"/>
            <w:bottom w:val="none" w:sz="0" w:space="0" w:color="auto"/>
            <w:right w:val="none" w:sz="0" w:space="0" w:color="auto"/>
          </w:divBdr>
        </w:div>
      </w:divsChild>
    </w:div>
    <w:div w:id="200560418">
      <w:bodyDiv w:val="1"/>
      <w:marLeft w:val="0"/>
      <w:marRight w:val="0"/>
      <w:marTop w:val="0"/>
      <w:marBottom w:val="0"/>
      <w:divBdr>
        <w:top w:val="none" w:sz="0" w:space="0" w:color="auto"/>
        <w:left w:val="none" w:sz="0" w:space="0" w:color="auto"/>
        <w:bottom w:val="none" w:sz="0" w:space="0" w:color="auto"/>
        <w:right w:val="none" w:sz="0" w:space="0" w:color="auto"/>
      </w:divBdr>
    </w:div>
    <w:div w:id="215244711">
      <w:bodyDiv w:val="1"/>
      <w:marLeft w:val="0"/>
      <w:marRight w:val="0"/>
      <w:marTop w:val="0"/>
      <w:marBottom w:val="0"/>
      <w:divBdr>
        <w:top w:val="none" w:sz="0" w:space="0" w:color="auto"/>
        <w:left w:val="none" w:sz="0" w:space="0" w:color="auto"/>
        <w:bottom w:val="none" w:sz="0" w:space="0" w:color="auto"/>
        <w:right w:val="none" w:sz="0" w:space="0" w:color="auto"/>
      </w:divBdr>
      <w:divsChild>
        <w:div w:id="1172373811">
          <w:marLeft w:val="0"/>
          <w:marRight w:val="0"/>
          <w:marTop w:val="0"/>
          <w:marBottom w:val="0"/>
          <w:divBdr>
            <w:top w:val="none" w:sz="0" w:space="0" w:color="auto"/>
            <w:left w:val="none" w:sz="0" w:space="0" w:color="auto"/>
            <w:bottom w:val="none" w:sz="0" w:space="0" w:color="auto"/>
            <w:right w:val="none" w:sz="0" w:space="0" w:color="auto"/>
          </w:divBdr>
        </w:div>
      </w:divsChild>
    </w:div>
    <w:div w:id="221448870">
      <w:bodyDiv w:val="1"/>
      <w:marLeft w:val="0"/>
      <w:marRight w:val="0"/>
      <w:marTop w:val="0"/>
      <w:marBottom w:val="0"/>
      <w:divBdr>
        <w:top w:val="none" w:sz="0" w:space="0" w:color="auto"/>
        <w:left w:val="none" w:sz="0" w:space="0" w:color="auto"/>
        <w:bottom w:val="none" w:sz="0" w:space="0" w:color="auto"/>
        <w:right w:val="none" w:sz="0" w:space="0" w:color="auto"/>
      </w:divBdr>
    </w:div>
    <w:div w:id="255793458">
      <w:bodyDiv w:val="1"/>
      <w:marLeft w:val="0"/>
      <w:marRight w:val="0"/>
      <w:marTop w:val="0"/>
      <w:marBottom w:val="0"/>
      <w:divBdr>
        <w:top w:val="none" w:sz="0" w:space="0" w:color="auto"/>
        <w:left w:val="none" w:sz="0" w:space="0" w:color="auto"/>
        <w:bottom w:val="none" w:sz="0" w:space="0" w:color="auto"/>
        <w:right w:val="none" w:sz="0" w:space="0" w:color="auto"/>
      </w:divBdr>
    </w:div>
    <w:div w:id="270941486">
      <w:bodyDiv w:val="1"/>
      <w:marLeft w:val="0"/>
      <w:marRight w:val="0"/>
      <w:marTop w:val="0"/>
      <w:marBottom w:val="0"/>
      <w:divBdr>
        <w:top w:val="none" w:sz="0" w:space="0" w:color="auto"/>
        <w:left w:val="none" w:sz="0" w:space="0" w:color="auto"/>
        <w:bottom w:val="none" w:sz="0" w:space="0" w:color="auto"/>
        <w:right w:val="none" w:sz="0" w:space="0" w:color="auto"/>
      </w:divBdr>
    </w:div>
    <w:div w:id="367485454">
      <w:bodyDiv w:val="1"/>
      <w:marLeft w:val="0"/>
      <w:marRight w:val="0"/>
      <w:marTop w:val="0"/>
      <w:marBottom w:val="0"/>
      <w:divBdr>
        <w:top w:val="none" w:sz="0" w:space="0" w:color="auto"/>
        <w:left w:val="none" w:sz="0" w:space="0" w:color="auto"/>
        <w:bottom w:val="none" w:sz="0" w:space="0" w:color="auto"/>
        <w:right w:val="none" w:sz="0" w:space="0" w:color="auto"/>
      </w:divBdr>
    </w:div>
    <w:div w:id="387581783">
      <w:bodyDiv w:val="1"/>
      <w:marLeft w:val="0"/>
      <w:marRight w:val="0"/>
      <w:marTop w:val="0"/>
      <w:marBottom w:val="0"/>
      <w:divBdr>
        <w:top w:val="none" w:sz="0" w:space="0" w:color="auto"/>
        <w:left w:val="none" w:sz="0" w:space="0" w:color="auto"/>
        <w:bottom w:val="none" w:sz="0" w:space="0" w:color="auto"/>
        <w:right w:val="none" w:sz="0" w:space="0" w:color="auto"/>
      </w:divBdr>
    </w:div>
    <w:div w:id="399714288">
      <w:bodyDiv w:val="1"/>
      <w:marLeft w:val="0"/>
      <w:marRight w:val="0"/>
      <w:marTop w:val="0"/>
      <w:marBottom w:val="0"/>
      <w:divBdr>
        <w:top w:val="none" w:sz="0" w:space="0" w:color="auto"/>
        <w:left w:val="none" w:sz="0" w:space="0" w:color="auto"/>
        <w:bottom w:val="none" w:sz="0" w:space="0" w:color="auto"/>
        <w:right w:val="none" w:sz="0" w:space="0" w:color="auto"/>
      </w:divBdr>
    </w:div>
    <w:div w:id="423572525">
      <w:bodyDiv w:val="1"/>
      <w:marLeft w:val="0"/>
      <w:marRight w:val="0"/>
      <w:marTop w:val="0"/>
      <w:marBottom w:val="0"/>
      <w:divBdr>
        <w:top w:val="none" w:sz="0" w:space="0" w:color="auto"/>
        <w:left w:val="none" w:sz="0" w:space="0" w:color="auto"/>
        <w:bottom w:val="none" w:sz="0" w:space="0" w:color="auto"/>
        <w:right w:val="none" w:sz="0" w:space="0" w:color="auto"/>
      </w:divBdr>
    </w:div>
    <w:div w:id="434907908">
      <w:bodyDiv w:val="1"/>
      <w:marLeft w:val="0"/>
      <w:marRight w:val="0"/>
      <w:marTop w:val="0"/>
      <w:marBottom w:val="0"/>
      <w:divBdr>
        <w:top w:val="none" w:sz="0" w:space="0" w:color="auto"/>
        <w:left w:val="none" w:sz="0" w:space="0" w:color="auto"/>
        <w:bottom w:val="none" w:sz="0" w:space="0" w:color="auto"/>
        <w:right w:val="none" w:sz="0" w:space="0" w:color="auto"/>
      </w:divBdr>
    </w:div>
    <w:div w:id="447241013">
      <w:bodyDiv w:val="1"/>
      <w:marLeft w:val="0"/>
      <w:marRight w:val="0"/>
      <w:marTop w:val="0"/>
      <w:marBottom w:val="0"/>
      <w:divBdr>
        <w:top w:val="none" w:sz="0" w:space="0" w:color="auto"/>
        <w:left w:val="none" w:sz="0" w:space="0" w:color="auto"/>
        <w:bottom w:val="none" w:sz="0" w:space="0" w:color="auto"/>
        <w:right w:val="none" w:sz="0" w:space="0" w:color="auto"/>
      </w:divBdr>
    </w:div>
    <w:div w:id="491800142">
      <w:bodyDiv w:val="1"/>
      <w:marLeft w:val="0"/>
      <w:marRight w:val="0"/>
      <w:marTop w:val="0"/>
      <w:marBottom w:val="0"/>
      <w:divBdr>
        <w:top w:val="none" w:sz="0" w:space="0" w:color="auto"/>
        <w:left w:val="none" w:sz="0" w:space="0" w:color="auto"/>
        <w:bottom w:val="none" w:sz="0" w:space="0" w:color="auto"/>
        <w:right w:val="none" w:sz="0" w:space="0" w:color="auto"/>
      </w:divBdr>
      <w:divsChild>
        <w:div w:id="16585119">
          <w:marLeft w:val="0"/>
          <w:marRight w:val="0"/>
          <w:marTop w:val="0"/>
          <w:marBottom w:val="0"/>
          <w:divBdr>
            <w:top w:val="none" w:sz="0" w:space="0" w:color="auto"/>
            <w:left w:val="none" w:sz="0" w:space="0" w:color="auto"/>
            <w:bottom w:val="none" w:sz="0" w:space="0" w:color="auto"/>
            <w:right w:val="none" w:sz="0" w:space="0" w:color="auto"/>
          </w:divBdr>
        </w:div>
      </w:divsChild>
    </w:div>
    <w:div w:id="574315895">
      <w:bodyDiv w:val="1"/>
      <w:marLeft w:val="0"/>
      <w:marRight w:val="0"/>
      <w:marTop w:val="0"/>
      <w:marBottom w:val="0"/>
      <w:divBdr>
        <w:top w:val="none" w:sz="0" w:space="0" w:color="auto"/>
        <w:left w:val="none" w:sz="0" w:space="0" w:color="auto"/>
        <w:bottom w:val="none" w:sz="0" w:space="0" w:color="auto"/>
        <w:right w:val="none" w:sz="0" w:space="0" w:color="auto"/>
      </w:divBdr>
    </w:div>
    <w:div w:id="668018225">
      <w:bodyDiv w:val="1"/>
      <w:marLeft w:val="0"/>
      <w:marRight w:val="0"/>
      <w:marTop w:val="0"/>
      <w:marBottom w:val="0"/>
      <w:divBdr>
        <w:top w:val="none" w:sz="0" w:space="0" w:color="auto"/>
        <w:left w:val="none" w:sz="0" w:space="0" w:color="auto"/>
        <w:bottom w:val="none" w:sz="0" w:space="0" w:color="auto"/>
        <w:right w:val="none" w:sz="0" w:space="0" w:color="auto"/>
      </w:divBdr>
    </w:div>
    <w:div w:id="681275569">
      <w:bodyDiv w:val="1"/>
      <w:marLeft w:val="0"/>
      <w:marRight w:val="0"/>
      <w:marTop w:val="0"/>
      <w:marBottom w:val="0"/>
      <w:divBdr>
        <w:top w:val="none" w:sz="0" w:space="0" w:color="auto"/>
        <w:left w:val="none" w:sz="0" w:space="0" w:color="auto"/>
        <w:bottom w:val="none" w:sz="0" w:space="0" w:color="auto"/>
        <w:right w:val="none" w:sz="0" w:space="0" w:color="auto"/>
      </w:divBdr>
    </w:div>
    <w:div w:id="792286812">
      <w:bodyDiv w:val="1"/>
      <w:marLeft w:val="0"/>
      <w:marRight w:val="0"/>
      <w:marTop w:val="0"/>
      <w:marBottom w:val="0"/>
      <w:divBdr>
        <w:top w:val="none" w:sz="0" w:space="0" w:color="auto"/>
        <w:left w:val="none" w:sz="0" w:space="0" w:color="auto"/>
        <w:bottom w:val="none" w:sz="0" w:space="0" w:color="auto"/>
        <w:right w:val="none" w:sz="0" w:space="0" w:color="auto"/>
      </w:divBdr>
    </w:div>
    <w:div w:id="800999637">
      <w:bodyDiv w:val="1"/>
      <w:marLeft w:val="0"/>
      <w:marRight w:val="0"/>
      <w:marTop w:val="0"/>
      <w:marBottom w:val="0"/>
      <w:divBdr>
        <w:top w:val="none" w:sz="0" w:space="0" w:color="auto"/>
        <w:left w:val="none" w:sz="0" w:space="0" w:color="auto"/>
        <w:bottom w:val="none" w:sz="0" w:space="0" w:color="auto"/>
        <w:right w:val="none" w:sz="0" w:space="0" w:color="auto"/>
      </w:divBdr>
    </w:div>
    <w:div w:id="879586228">
      <w:bodyDiv w:val="1"/>
      <w:marLeft w:val="0"/>
      <w:marRight w:val="0"/>
      <w:marTop w:val="0"/>
      <w:marBottom w:val="0"/>
      <w:divBdr>
        <w:top w:val="none" w:sz="0" w:space="0" w:color="auto"/>
        <w:left w:val="none" w:sz="0" w:space="0" w:color="auto"/>
        <w:bottom w:val="none" w:sz="0" w:space="0" w:color="auto"/>
        <w:right w:val="none" w:sz="0" w:space="0" w:color="auto"/>
      </w:divBdr>
    </w:div>
    <w:div w:id="889658883">
      <w:bodyDiv w:val="1"/>
      <w:marLeft w:val="0"/>
      <w:marRight w:val="0"/>
      <w:marTop w:val="0"/>
      <w:marBottom w:val="0"/>
      <w:divBdr>
        <w:top w:val="none" w:sz="0" w:space="0" w:color="auto"/>
        <w:left w:val="none" w:sz="0" w:space="0" w:color="auto"/>
        <w:bottom w:val="none" w:sz="0" w:space="0" w:color="auto"/>
        <w:right w:val="none" w:sz="0" w:space="0" w:color="auto"/>
      </w:divBdr>
      <w:divsChild>
        <w:div w:id="530532308">
          <w:marLeft w:val="1800"/>
          <w:marRight w:val="0"/>
          <w:marTop w:val="115"/>
          <w:marBottom w:val="0"/>
          <w:divBdr>
            <w:top w:val="none" w:sz="0" w:space="0" w:color="auto"/>
            <w:left w:val="none" w:sz="0" w:space="0" w:color="auto"/>
            <w:bottom w:val="none" w:sz="0" w:space="0" w:color="auto"/>
            <w:right w:val="none" w:sz="0" w:space="0" w:color="auto"/>
          </w:divBdr>
        </w:div>
      </w:divsChild>
    </w:div>
    <w:div w:id="954410929">
      <w:bodyDiv w:val="1"/>
      <w:marLeft w:val="0"/>
      <w:marRight w:val="0"/>
      <w:marTop w:val="0"/>
      <w:marBottom w:val="0"/>
      <w:divBdr>
        <w:top w:val="none" w:sz="0" w:space="0" w:color="auto"/>
        <w:left w:val="none" w:sz="0" w:space="0" w:color="auto"/>
        <w:bottom w:val="none" w:sz="0" w:space="0" w:color="auto"/>
        <w:right w:val="none" w:sz="0" w:space="0" w:color="auto"/>
      </w:divBdr>
    </w:div>
    <w:div w:id="992299401">
      <w:bodyDiv w:val="1"/>
      <w:marLeft w:val="0"/>
      <w:marRight w:val="0"/>
      <w:marTop w:val="0"/>
      <w:marBottom w:val="0"/>
      <w:divBdr>
        <w:top w:val="none" w:sz="0" w:space="0" w:color="auto"/>
        <w:left w:val="none" w:sz="0" w:space="0" w:color="auto"/>
        <w:bottom w:val="none" w:sz="0" w:space="0" w:color="auto"/>
        <w:right w:val="none" w:sz="0" w:space="0" w:color="auto"/>
      </w:divBdr>
    </w:div>
    <w:div w:id="992760217">
      <w:bodyDiv w:val="1"/>
      <w:marLeft w:val="0"/>
      <w:marRight w:val="0"/>
      <w:marTop w:val="0"/>
      <w:marBottom w:val="0"/>
      <w:divBdr>
        <w:top w:val="none" w:sz="0" w:space="0" w:color="auto"/>
        <w:left w:val="none" w:sz="0" w:space="0" w:color="auto"/>
        <w:bottom w:val="none" w:sz="0" w:space="0" w:color="auto"/>
        <w:right w:val="none" w:sz="0" w:space="0" w:color="auto"/>
      </w:divBdr>
    </w:div>
    <w:div w:id="1017078519">
      <w:bodyDiv w:val="1"/>
      <w:marLeft w:val="0"/>
      <w:marRight w:val="0"/>
      <w:marTop w:val="0"/>
      <w:marBottom w:val="0"/>
      <w:divBdr>
        <w:top w:val="none" w:sz="0" w:space="0" w:color="auto"/>
        <w:left w:val="none" w:sz="0" w:space="0" w:color="auto"/>
        <w:bottom w:val="none" w:sz="0" w:space="0" w:color="auto"/>
        <w:right w:val="none" w:sz="0" w:space="0" w:color="auto"/>
      </w:divBdr>
      <w:divsChild>
        <w:div w:id="636879824">
          <w:marLeft w:val="547"/>
          <w:marRight w:val="0"/>
          <w:marTop w:val="115"/>
          <w:marBottom w:val="0"/>
          <w:divBdr>
            <w:top w:val="none" w:sz="0" w:space="0" w:color="auto"/>
            <w:left w:val="none" w:sz="0" w:space="0" w:color="auto"/>
            <w:bottom w:val="none" w:sz="0" w:space="0" w:color="auto"/>
            <w:right w:val="none" w:sz="0" w:space="0" w:color="auto"/>
          </w:divBdr>
        </w:div>
      </w:divsChild>
    </w:div>
    <w:div w:id="1086807848">
      <w:bodyDiv w:val="1"/>
      <w:marLeft w:val="0"/>
      <w:marRight w:val="0"/>
      <w:marTop w:val="0"/>
      <w:marBottom w:val="0"/>
      <w:divBdr>
        <w:top w:val="none" w:sz="0" w:space="0" w:color="auto"/>
        <w:left w:val="none" w:sz="0" w:space="0" w:color="auto"/>
        <w:bottom w:val="none" w:sz="0" w:space="0" w:color="auto"/>
        <w:right w:val="none" w:sz="0" w:space="0" w:color="auto"/>
      </w:divBdr>
    </w:div>
    <w:div w:id="1089817475">
      <w:bodyDiv w:val="1"/>
      <w:marLeft w:val="0"/>
      <w:marRight w:val="0"/>
      <w:marTop w:val="0"/>
      <w:marBottom w:val="0"/>
      <w:divBdr>
        <w:top w:val="none" w:sz="0" w:space="0" w:color="auto"/>
        <w:left w:val="none" w:sz="0" w:space="0" w:color="auto"/>
        <w:bottom w:val="none" w:sz="0" w:space="0" w:color="auto"/>
        <w:right w:val="none" w:sz="0" w:space="0" w:color="auto"/>
      </w:divBdr>
      <w:divsChild>
        <w:div w:id="47074815">
          <w:marLeft w:val="0"/>
          <w:marRight w:val="0"/>
          <w:marTop w:val="0"/>
          <w:marBottom w:val="0"/>
          <w:divBdr>
            <w:top w:val="none" w:sz="0" w:space="0" w:color="auto"/>
            <w:left w:val="none" w:sz="0" w:space="0" w:color="auto"/>
            <w:bottom w:val="none" w:sz="0" w:space="0" w:color="auto"/>
            <w:right w:val="none" w:sz="0" w:space="0" w:color="auto"/>
          </w:divBdr>
        </w:div>
        <w:div w:id="161286631">
          <w:marLeft w:val="0"/>
          <w:marRight w:val="0"/>
          <w:marTop w:val="0"/>
          <w:marBottom w:val="0"/>
          <w:divBdr>
            <w:top w:val="none" w:sz="0" w:space="0" w:color="auto"/>
            <w:left w:val="none" w:sz="0" w:space="0" w:color="auto"/>
            <w:bottom w:val="none" w:sz="0" w:space="0" w:color="auto"/>
            <w:right w:val="none" w:sz="0" w:space="0" w:color="auto"/>
          </w:divBdr>
        </w:div>
        <w:div w:id="397822977">
          <w:marLeft w:val="0"/>
          <w:marRight w:val="0"/>
          <w:marTop w:val="0"/>
          <w:marBottom w:val="0"/>
          <w:divBdr>
            <w:top w:val="none" w:sz="0" w:space="0" w:color="auto"/>
            <w:left w:val="none" w:sz="0" w:space="0" w:color="auto"/>
            <w:bottom w:val="none" w:sz="0" w:space="0" w:color="auto"/>
            <w:right w:val="none" w:sz="0" w:space="0" w:color="auto"/>
          </w:divBdr>
        </w:div>
        <w:div w:id="1830321064">
          <w:marLeft w:val="0"/>
          <w:marRight w:val="0"/>
          <w:marTop w:val="0"/>
          <w:marBottom w:val="0"/>
          <w:divBdr>
            <w:top w:val="none" w:sz="0" w:space="0" w:color="auto"/>
            <w:left w:val="none" w:sz="0" w:space="0" w:color="auto"/>
            <w:bottom w:val="none" w:sz="0" w:space="0" w:color="auto"/>
            <w:right w:val="none" w:sz="0" w:space="0" w:color="auto"/>
          </w:divBdr>
        </w:div>
        <w:div w:id="1901358976">
          <w:marLeft w:val="0"/>
          <w:marRight w:val="0"/>
          <w:marTop w:val="0"/>
          <w:marBottom w:val="0"/>
          <w:divBdr>
            <w:top w:val="none" w:sz="0" w:space="0" w:color="auto"/>
            <w:left w:val="none" w:sz="0" w:space="0" w:color="auto"/>
            <w:bottom w:val="none" w:sz="0" w:space="0" w:color="auto"/>
            <w:right w:val="none" w:sz="0" w:space="0" w:color="auto"/>
          </w:divBdr>
        </w:div>
        <w:div w:id="1904176799">
          <w:marLeft w:val="0"/>
          <w:marRight w:val="0"/>
          <w:marTop w:val="0"/>
          <w:marBottom w:val="0"/>
          <w:divBdr>
            <w:top w:val="none" w:sz="0" w:space="0" w:color="auto"/>
            <w:left w:val="none" w:sz="0" w:space="0" w:color="auto"/>
            <w:bottom w:val="none" w:sz="0" w:space="0" w:color="auto"/>
            <w:right w:val="none" w:sz="0" w:space="0" w:color="auto"/>
          </w:divBdr>
        </w:div>
      </w:divsChild>
    </w:div>
    <w:div w:id="1134298224">
      <w:bodyDiv w:val="1"/>
      <w:marLeft w:val="0"/>
      <w:marRight w:val="0"/>
      <w:marTop w:val="0"/>
      <w:marBottom w:val="0"/>
      <w:divBdr>
        <w:top w:val="none" w:sz="0" w:space="0" w:color="auto"/>
        <w:left w:val="none" w:sz="0" w:space="0" w:color="auto"/>
        <w:bottom w:val="none" w:sz="0" w:space="0" w:color="auto"/>
        <w:right w:val="none" w:sz="0" w:space="0" w:color="auto"/>
      </w:divBdr>
    </w:div>
    <w:div w:id="1147555571">
      <w:bodyDiv w:val="1"/>
      <w:marLeft w:val="0"/>
      <w:marRight w:val="0"/>
      <w:marTop w:val="0"/>
      <w:marBottom w:val="0"/>
      <w:divBdr>
        <w:top w:val="none" w:sz="0" w:space="0" w:color="auto"/>
        <w:left w:val="none" w:sz="0" w:space="0" w:color="auto"/>
        <w:bottom w:val="none" w:sz="0" w:space="0" w:color="auto"/>
        <w:right w:val="none" w:sz="0" w:space="0" w:color="auto"/>
      </w:divBdr>
    </w:div>
    <w:div w:id="1163661128">
      <w:bodyDiv w:val="1"/>
      <w:marLeft w:val="0"/>
      <w:marRight w:val="0"/>
      <w:marTop w:val="0"/>
      <w:marBottom w:val="0"/>
      <w:divBdr>
        <w:top w:val="none" w:sz="0" w:space="0" w:color="auto"/>
        <w:left w:val="none" w:sz="0" w:space="0" w:color="auto"/>
        <w:bottom w:val="none" w:sz="0" w:space="0" w:color="auto"/>
        <w:right w:val="none" w:sz="0" w:space="0" w:color="auto"/>
      </w:divBdr>
    </w:div>
    <w:div w:id="1216894458">
      <w:bodyDiv w:val="1"/>
      <w:marLeft w:val="0"/>
      <w:marRight w:val="0"/>
      <w:marTop w:val="0"/>
      <w:marBottom w:val="0"/>
      <w:divBdr>
        <w:top w:val="none" w:sz="0" w:space="0" w:color="auto"/>
        <w:left w:val="none" w:sz="0" w:space="0" w:color="auto"/>
        <w:bottom w:val="none" w:sz="0" w:space="0" w:color="auto"/>
        <w:right w:val="none" w:sz="0" w:space="0" w:color="auto"/>
      </w:divBdr>
    </w:div>
    <w:div w:id="1243490586">
      <w:bodyDiv w:val="1"/>
      <w:marLeft w:val="0"/>
      <w:marRight w:val="0"/>
      <w:marTop w:val="0"/>
      <w:marBottom w:val="0"/>
      <w:divBdr>
        <w:top w:val="none" w:sz="0" w:space="0" w:color="auto"/>
        <w:left w:val="none" w:sz="0" w:space="0" w:color="auto"/>
        <w:bottom w:val="none" w:sz="0" w:space="0" w:color="auto"/>
        <w:right w:val="none" w:sz="0" w:space="0" w:color="auto"/>
      </w:divBdr>
    </w:div>
    <w:div w:id="1248659557">
      <w:bodyDiv w:val="1"/>
      <w:marLeft w:val="0"/>
      <w:marRight w:val="0"/>
      <w:marTop w:val="0"/>
      <w:marBottom w:val="0"/>
      <w:divBdr>
        <w:top w:val="none" w:sz="0" w:space="0" w:color="auto"/>
        <w:left w:val="none" w:sz="0" w:space="0" w:color="auto"/>
        <w:bottom w:val="none" w:sz="0" w:space="0" w:color="auto"/>
        <w:right w:val="none" w:sz="0" w:space="0" w:color="auto"/>
      </w:divBdr>
    </w:div>
    <w:div w:id="1295790034">
      <w:bodyDiv w:val="1"/>
      <w:marLeft w:val="0"/>
      <w:marRight w:val="0"/>
      <w:marTop w:val="0"/>
      <w:marBottom w:val="0"/>
      <w:divBdr>
        <w:top w:val="none" w:sz="0" w:space="0" w:color="auto"/>
        <w:left w:val="none" w:sz="0" w:space="0" w:color="auto"/>
        <w:bottom w:val="none" w:sz="0" w:space="0" w:color="auto"/>
        <w:right w:val="none" w:sz="0" w:space="0" w:color="auto"/>
      </w:divBdr>
    </w:div>
    <w:div w:id="1297292186">
      <w:bodyDiv w:val="1"/>
      <w:marLeft w:val="0"/>
      <w:marRight w:val="0"/>
      <w:marTop w:val="0"/>
      <w:marBottom w:val="0"/>
      <w:divBdr>
        <w:top w:val="none" w:sz="0" w:space="0" w:color="auto"/>
        <w:left w:val="none" w:sz="0" w:space="0" w:color="auto"/>
        <w:bottom w:val="none" w:sz="0" w:space="0" w:color="auto"/>
        <w:right w:val="none" w:sz="0" w:space="0" w:color="auto"/>
      </w:divBdr>
    </w:div>
    <w:div w:id="1323269653">
      <w:bodyDiv w:val="1"/>
      <w:marLeft w:val="0"/>
      <w:marRight w:val="0"/>
      <w:marTop w:val="0"/>
      <w:marBottom w:val="0"/>
      <w:divBdr>
        <w:top w:val="none" w:sz="0" w:space="0" w:color="auto"/>
        <w:left w:val="none" w:sz="0" w:space="0" w:color="auto"/>
        <w:bottom w:val="none" w:sz="0" w:space="0" w:color="auto"/>
        <w:right w:val="none" w:sz="0" w:space="0" w:color="auto"/>
      </w:divBdr>
    </w:div>
    <w:div w:id="1327902395">
      <w:bodyDiv w:val="1"/>
      <w:marLeft w:val="0"/>
      <w:marRight w:val="0"/>
      <w:marTop w:val="0"/>
      <w:marBottom w:val="0"/>
      <w:divBdr>
        <w:top w:val="none" w:sz="0" w:space="0" w:color="auto"/>
        <w:left w:val="none" w:sz="0" w:space="0" w:color="auto"/>
        <w:bottom w:val="none" w:sz="0" w:space="0" w:color="auto"/>
        <w:right w:val="none" w:sz="0" w:space="0" w:color="auto"/>
      </w:divBdr>
    </w:div>
    <w:div w:id="1371681576">
      <w:bodyDiv w:val="1"/>
      <w:marLeft w:val="0"/>
      <w:marRight w:val="0"/>
      <w:marTop w:val="0"/>
      <w:marBottom w:val="0"/>
      <w:divBdr>
        <w:top w:val="none" w:sz="0" w:space="0" w:color="auto"/>
        <w:left w:val="none" w:sz="0" w:space="0" w:color="auto"/>
        <w:bottom w:val="none" w:sz="0" w:space="0" w:color="auto"/>
        <w:right w:val="none" w:sz="0" w:space="0" w:color="auto"/>
      </w:divBdr>
      <w:divsChild>
        <w:div w:id="340477999">
          <w:marLeft w:val="0"/>
          <w:marRight w:val="0"/>
          <w:marTop w:val="0"/>
          <w:marBottom w:val="0"/>
          <w:divBdr>
            <w:top w:val="none" w:sz="0" w:space="0" w:color="auto"/>
            <w:left w:val="none" w:sz="0" w:space="0" w:color="auto"/>
            <w:bottom w:val="none" w:sz="0" w:space="0" w:color="auto"/>
            <w:right w:val="none" w:sz="0" w:space="0" w:color="auto"/>
          </w:divBdr>
        </w:div>
        <w:div w:id="345786627">
          <w:marLeft w:val="0"/>
          <w:marRight w:val="0"/>
          <w:marTop w:val="0"/>
          <w:marBottom w:val="0"/>
          <w:divBdr>
            <w:top w:val="none" w:sz="0" w:space="0" w:color="auto"/>
            <w:left w:val="none" w:sz="0" w:space="0" w:color="auto"/>
            <w:bottom w:val="none" w:sz="0" w:space="0" w:color="auto"/>
            <w:right w:val="none" w:sz="0" w:space="0" w:color="auto"/>
          </w:divBdr>
        </w:div>
        <w:div w:id="1541432044">
          <w:marLeft w:val="0"/>
          <w:marRight w:val="0"/>
          <w:marTop w:val="0"/>
          <w:marBottom w:val="0"/>
          <w:divBdr>
            <w:top w:val="none" w:sz="0" w:space="0" w:color="auto"/>
            <w:left w:val="none" w:sz="0" w:space="0" w:color="auto"/>
            <w:bottom w:val="none" w:sz="0" w:space="0" w:color="auto"/>
            <w:right w:val="none" w:sz="0" w:space="0" w:color="auto"/>
          </w:divBdr>
        </w:div>
      </w:divsChild>
    </w:div>
    <w:div w:id="1398749954">
      <w:bodyDiv w:val="1"/>
      <w:marLeft w:val="0"/>
      <w:marRight w:val="0"/>
      <w:marTop w:val="0"/>
      <w:marBottom w:val="0"/>
      <w:divBdr>
        <w:top w:val="none" w:sz="0" w:space="0" w:color="auto"/>
        <w:left w:val="none" w:sz="0" w:space="0" w:color="auto"/>
        <w:bottom w:val="none" w:sz="0" w:space="0" w:color="auto"/>
        <w:right w:val="none" w:sz="0" w:space="0" w:color="auto"/>
      </w:divBdr>
    </w:div>
    <w:div w:id="1400206063">
      <w:bodyDiv w:val="1"/>
      <w:marLeft w:val="0"/>
      <w:marRight w:val="0"/>
      <w:marTop w:val="0"/>
      <w:marBottom w:val="0"/>
      <w:divBdr>
        <w:top w:val="none" w:sz="0" w:space="0" w:color="auto"/>
        <w:left w:val="none" w:sz="0" w:space="0" w:color="auto"/>
        <w:bottom w:val="none" w:sz="0" w:space="0" w:color="auto"/>
        <w:right w:val="none" w:sz="0" w:space="0" w:color="auto"/>
      </w:divBdr>
    </w:div>
    <w:div w:id="1424452494">
      <w:bodyDiv w:val="1"/>
      <w:marLeft w:val="0"/>
      <w:marRight w:val="0"/>
      <w:marTop w:val="0"/>
      <w:marBottom w:val="0"/>
      <w:divBdr>
        <w:top w:val="none" w:sz="0" w:space="0" w:color="auto"/>
        <w:left w:val="none" w:sz="0" w:space="0" w:color="auto"/>
        <w:bottom w:val="none" w:sz="0" w:space="0" w:color="auto"/>
        <w:right w:val="none" w:sz="0" w:space="0" w:color="auto"/>
      </w:divBdr>
    </w:div>
    <w:div w:id="1437599121">
      <w:bodyDiv w:val="1"/>
      <w:marLeft w:val="0"/>
      <w:marRight w:val="0"/>
      <w:marTop w:val="0"/>
      <w:marBottom w:val="0"/>
      <w:divBdr>
        <w:top w:val="none" w:sz="0" w:space="0" w:color="auto"/>
        <w:left w:val="none" w:sz="0" w:space="0" w:color="auto"/>
        <w:bottom w:val="none" w:sz="0" w:space="0" w:color="auto"/>
        <w:right w:val="none" w:sz="0" w:space="0" w:color="auto"/>
      </w:divBdr>
    </w:div>
    <w:div w:id="1593464874">
      <w:bodyDiv w:val="1"/>
      <w:marLeft w:val="0"/>
      <w:marRight w:val="0"/>
      <w:marTop w:val="0"/>
      <w:marBottom w:val="0"/>
      <w:divBdr>
        <w:top w:val="none" w:sz="0" w:space="0" w:color="auto"/>
        <w:left w:val="none" w:sz="0" w:space="0" w:color="auto"/>
        <w:bottom w:val="none" w:sz="0" w:space="0" w:color="auto"/>
        <w:right w:val="none" w:sz="0" w:space="0" w:color="auto"/>
      </w:divBdr>
    </w:div>
    <w:div w:id="1616936311">
      <w:bodyDiv w:val="1"/>
      <w:marLeft w:val="0"/>
      <w:marRight w:val="0"/>
      <w:marTop w:val="0"/>
      <w:marBottom w:val="0"/>
      <w:divBdr>
        <w:top w:val="none" w:sz="0" w:space="0" w:color="auto"/>
        <w:left w:val="none" w:sz="0" w:space="0" w:color="auto"/>
        <w:bottom w:val="none" w:sz="0" w:space="0" w:color="auto"/>
        <w:right w:val="none" w:sz="0" w:space="0" w:color="auto"/>
      </w:divBdr>
    </w:div>
    <w:div w:id="1620602060">
      <w:bodyDiv w:val="1"/>
      <w:marLeft w:val="0"/>
      <w:marRight w:val="0"/>
      <w:marTop w:val="0"/>
      <w:marBottom w:val="0"/>
      <w:divBdr>
        <w:top w:val="none" w:sz="0" w:space="0" w:color="auto"/>
        <w:left w:val="none" w:sz="0" w:space="0" w:color="auto"/>
        <w:bottom w:val="none" w:sz="0" w:space="0" w:color="auto"/>
        <w:right w:val="none" w:sz="0" w:space="0" w:color="auto"/>
      </w:divBdr>
    </w:div>
    <w:div w:id="1647856715">
      <w:bodyDiv w:val="1"/>
      <w:marLeft w:val="0"/>
      <w:marRight w:val="0"/>
      <w:marTop w:val="0"/>
      <w:marBottom w:val="0"/>
      <w:divBdr>
        <w:top w:val="none" w:sz="0" w:space="0" w:color="auto"/>
        <w:left w:val="none" w:sz="0" w:space="0" w:color="auto"/>
        <w:bottom w:val="none" w:sz="0" w:space="0" w:color="auto"/>
        <w:right w:val="none" w:sz="0" w:space="0" w:color="auto"/>
      </w:divBdr>
    </w:div>
    <w:div w:id="1651976777">
      <w:bodyDiv w:val="1"/>
      <w:marLeft w:val="0"/>
      <w:marRight w:val="0"/>
      <w:marTop w:val="0"/>
      <w:marBottom w:val="0"/>
      <w:divBdr>
        <w:top w:val="none" w:sz="0" w:space="0" w:color="auto"/>
        <w:left w:val="none" w:sz="0" w:space="0" w:color="auto"/>
        <w:bottom w:val="none" w:sz="0" w:space="0" w:color="auto"/>
        <w:right w:val="none" w:sz="0" w:space="0" w:color="auto"/>
      </w:divBdr>
    </w:div>
    <w:div w:id="1661469450">
      <w:bodyDiv w:val="1"/>
      <w:marLeft w:val="0"/>
      <w:marRight w:val="0"/>
      <w:marTop w:val="0"/>
      <w:marBottom w:val="0"/>
      <w:divBdr>
        <w:top w:val="none" w:sz="0" w:space="0" w:color="auto"/>
        <w:left w:val="none" w:sz="0" w:space="0" w:color="auto"/>
        <w:bottom w:val="none" w:sz="0" w:space="0" w:color="auto"/>
        <w:right w:val="none" w:sz="0" w:space="0" w:color="auto"/>
      </w:divBdr>
    </w:div>
    <w:div w:id="1690718597">
      <w:bodyDiv w:val="1"/>
      <w:marLeft w:val="0"/>
      <w:marRight w:val="0"/>
      <w:marTop w:val="0"/>
      <w:marBottom w:val="0"/>
      <w:divBdr>
        <w:top w:val="none" w:sz="0" w:space="0" w:color="auto"/>
        <w:left w:val="none" w:sz="0" w:space="0" w:color="auto"/>
        <w:bottom w:val="none" w:sz="0" w:space="0" w:color="auto"/>
        <w:right w:val="none" w:sz="0" w:space="0" w:color="auto"/>
      </w:divBdr>
    </w:div>
    <w:div w:id="1750032460">
      <w:bodyDiv w:val="1"/>
      <w:marLeft w:val="0"/>
      <w:marRight w:val="0"/>
      <w:marTop w:val="0"/>
      <w:marBottom w:val="0"/>
      <w:divBdr>
        <w:top w:val="none" w:sz="0" w:space="0" w:color="auto"/>
        <w:left w:val="none" w:sz="0" w:space="0" w:color="auto"/>
        <w:bottom w:val="none" w:sz="0" w:space="0" w:color="auto"/>
        <w:right w:val="none" w:sz="0" w:space="0" w:color="auto"/>
      </w:divBdr>
    </w:div>
    <w:div w:id="1802382404">
      <w:bodyDiv w:val="1"/>
      <w:marLeft w:val="0"/>
      <w:marRight w:val="0"/>
      <w:marTop w:val="0"/>
      <w:marBottom w:val="0"/>
      <w:divBdr>
        <w:top w:val="none" w:sz="0" w:space="0" w:color="auto"/>
        <w:left w:val="none" w:sz="0" w:space="0" w:color="auto"/>
        <w:bottom w:val="none" w:sz="0" w:space="0" w:color="auto"/>
        <w:right w:val="none" w:sz="0" w:space="0" w:color="auto"/>
      </w:divBdr>
    </w:div>
    <w:div w:id="1839343728">
      <w:bodyDiv w:val="1"/>
      <w:marLeft w:val="0"/>
      <w:marRight w:val="0"/>
      <w:marTop w:val="0"/>
      <w:marBottom w:val="0"/>
      <w:divBdr>
        <w:top w:val="none" w:sz="0" w:space="0" w:color="auto"/>
        <w:left w:val="none" w:sz="0" w:space="0" w:color="auto"/>
        <w:bottom w:val="none" w:sz="0" w:space="0" w:color="auto"/>
        <w:right w:val="none" w:sz="0" w:space="0" w:color="auto"/>
      </w:divBdr>
    </w:div>
    <w:div w:id="1859275979">
      <w:bodyDiv w:val="1"/>
      <w:marLeft w:val="0"/>
      <w:marRight w:val="0"/>
      <w:marTop w:val="0"/>
      <w:marBottom w:val="0"/>
      <w:divBdr>
        <w:top w:val="none" w:sz="0" w:space="0" w:color="auto"/>
        <w:left w:val="none" w:sz="0" w:space="0" w:color="auto"/>
        <w:bottom w:val="none" w:sz="0" w:space="0" w:color="auto"/>
        <w:right w:val="none" w:sz="0" w:space="0" w:color="auto"/>
      </w:divBdr>
    </w:div>
    <w:div w:id="1969773942">
      <w:bodyDiv w:val="1"/>
      <w:marLeft w:val="0"/>
      <w:marRight w:val="0"/>
      <w:marTop w:val="0"/>
      <w:marBottom w:val="0"/>
      <w:divBdr>
        <w:top w:val="none" w:sz="0" w:space="0" w:color="auto"/>
        <w:left w:val="none" w:sz="0" w:space="0" w:color="auto"/>
        <w:bottom w:val="none" w:sz="0" w:space="0" w:color="auto"/>
        <w:right w:val="none" w:sz="0" w:space="0" w:color="auto"/>
      </w:divBdr>
    </w:div>
    <w:div w:id="1971087171">
      <w:bodyDiv w:val="1"/>
      <w:marLeft w:val="0"/>
      <w:marRight w:val="0"/>
      <w:marTop w:val="0"/>
      <w:marBottom w:val="0"/>
      <w:divBdr>
        <w:top w:val="none" w:sz="0" w:space="0" w:color="auto"/>
        <w:left w:val="none" w:sz="0" w:space="0" w:color="auto"/>
        <w:bottom w:val="none" w:sz="0" w:space="0" w:color="auto"/>
        <w:right w:val="none" w:sz="0" w:space="0" w:color="auto"/>
      </w:divBdr>
    </w:div>
    <w:div w:id="2014139868">
      <w:bodyDiv w:val="1"/>
      <w:marLeft w:val="0"/>
      <w:marRight w:val="0"/>
      <w:marTop w:val="0"/>
      <w:marBottom w:val="0"/>
      <w:divBdr>
        <w:top w:val="none" w:sz="0" w:space="0" w:color="auto"/>
        <w:left w:val="none" w:sz="0" w:space="0" w:color="auto"/>
        <w:bottom w:val="none" w:sz="0" w:space="0" w:color="auto"/>
        <w:right w:val="none" w:sz="0" w:space="0" w:color="auto"/>
      </w:divBdr>
    </w:div>
    <w:div w:id="2023625370">
      <w:bodyDiv w:val="1"/>
      <w:marLeft w:val="0"/>
      <w:marRight w:val="0"/>
      <w:marTop w:val="0"/>
      <w:marBottom w:val="0"/>
      <w:divBdr>
        <w:top w:val="none" w:sz="0" w:space="0" w:color="auto"/>
        <w:left w:val="none" w:sz="0" w:space="0" w:color="auto"/>
        <w:bottom w:val="none" w:sz="0" w:space="0" w:color="auto"/>
        <w:right w:val="none" w:sz="0" w:space="0" w:color="auto"/>
      </w:divBdr>
    </w:div>
    <w:div w:id="2073192088">
      <w:bodyDiv w:val="1"/>
      <w:marLeft w:val="0"/>
      <w:marRight w:val="0"/>
      <w:marTop w:val="0"/>
      <w:marBottom w:val="0"/>
      <w:divBdr>
        <w:top w:val="none" w:sz="0" w:space="0" w:color="auto"/>
        <w:left w:val="none" w:sz="0" w:space="0" w:color="auto"/>
        <w:bottom w:val="none" w:sz="0" w:space="0" w:color="auto"/>
        <w:right w:val="none" w:sz="0" w:space="0" w:color="auto"/>
      </w:divBdr>
    </w:div>
    <w:div w:id="213578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yperlink" Target="https://www.youtube.com/watch?v=_vS_b7cJn2A"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youtube.com/watch?v=UB2iYzKeej8?end=221"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mindtools.com/pages/article/newTED_07.htm" TargetMode="External"/><Relationship Id="rId20" Type="http://schemas.openxmlformats.org/officeDocument/2006/relationships/hyperlink" Target="https://pz.harvard.edu/projects/visible-think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1/relationships/people" Target="people.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pz.harvard.edu/thinking-routin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SKS">
      <a:dk1>
        <a:srgbClr val="005DAB"/>
      </a:dk1>
      <a:lt1>
        <a:srgbClr val="CBD6EB"/>
      </a:lt1>
      <a:dk2>
        <a:srgbClr val="003B6C"/>
      </a:dk2>
      <a:lt2>
        <a:srgbClr val="FFFFFF"/>
      </a:lt2>
      <a:accent1>
        <a:srgbClr val="005DAB"/>
      </a:accent1>
      <a:accent2>
        <a:srgbClr val="3572B7"/>
      </a:accent2>
      <a:accent3>
        <a:srgbClr val="6A8CC6"/>
      </a:accent3>
      <a:accent4>
        <a:srgbClr val="96ABD7"/>
      </a:accent4>
      <a:accent5>
        <a:srgbClr val="98020D"/>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AEA15A561888C4191BBD2D4FDF49D90" ma:contentTypeVersion="12" ma:contentTypeDescription="Create a new document." ma:contentTypeScope="" ma:versionID="0dd374f13bbb4703dbbab5f34ddc41ac">
  <xsd:schema xmlns:xsd="http://www.w3.org/2001/XMLSchema" xmlns:xs="http://www.w3.org/2001/XMLSchema" xmlns:p="http://schemas.microsoft.com/office/2006/metadata/properties" xmlns:ns2="2c9054d2-326f-4c39-8460-7f0f408c03b5" targetNamespace="http://schemas.microsoft.com/office/2006/metadata/properties" ma:root="true" ma:fieldsID="2016dd146c55f8c31f99bf7425614f43" ns2:_="">
    <xsd:import namespace="2c9054d2-326f-4c39-8460-7f0f408c03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054d2-326f-4c39-8460-7f0f408c0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0E0F54-CA74-41B0-B12C-A1737E48E60D}">
  <ds:schemaRefs>
    <ds:schemaRef ds:uri="http://schemas.openxmlformats.org/officeDocument/2006/bibliography"/>
  </ds:schemaRefs>
</ds:datastoreItem>
</file>

<file path=customXml/itemProps2.xml><?xml version="1.0" encoding="utf-8"?>
<ds:datastoreItem xmlns:ds="http://schemas.openxmlformats.org/officeDocument/2006/customXml" ds:itemID="{54302A58-6460-494D-B95C-31B604FFF70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F5581D-7002-490A-9A5B-A9C5AABC8377}">
  <ds:schemaRefs>
    <ds:schemaRef ds:uri="http://schemas.microsoft.com/sharepoint/v3/contenttype/forms"/>
  </ds:schemaRefs>
</ds:datastoreItem>
</file>

<file path=customXml/itemProps4.xml><?xml version="1.0" encoding="utf-8"?>
<ds:datastoreItem xmlns:ds="http://schemas.openxmlformats.org/officeDocument/2006/customXml" ds:itemID="{F7A505BE-7BC8-495B-8216-D7036D3E33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054d2-326f-4c39-8460-7f0f408c0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3522</Words>
  <Characters>20082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ZIMMERMAN, NICOLAS H Lt Col USAF AETC GCPME/DLL</cp:lastModifiedBy>
  <cp:revision>6</cp:revision>
  <dcterms:created xsi:type="dcterms:W3CDTF">2022-05-17T17:27:00Z</dcterms:created>
  <dcterms:modified xsi:type="dcterms:W3CDTF">2025-04-09T21:09:00Z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0x0101007AEA15A561888C4191BBD2D4FDF49D90</vt:lpwstr>
  </property>
</Properties>
</file>